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87" w:rsidDel="002C4E53" w:rsidRDefault="00122463">
      <w:pPr>
        <w:spacing w:line="276" w:lineRule="auto"/>
        <w:jc w:val="right"/>
        <w:rPr>
          <w:del w:id="0" w:author="VAD" w:date="2026-09-04T16:44:00Z"/>
          <w:rFonts w:ascii="Times New Roman" w:eastAsia="Times New Roman" w:hAnsi="Times New Roman" w:cs="Times New Roman"/>
          <w:color w:val="000000"/>
          <w:szCs w:val="28"/>
          <w:shd w:val="clear" w:color="auto" w:fill="FFFFFF"/>
        </w:rPr>
      </w:pPr>
      <w:del w:id="1" w:author="VAD" w:date="2026-09-04T16:44:00Z">
        <w:r w:rsidDel="002C4E53">
          <w:rPr>
            <w:rFonts w:ascii="Times New Roman" w:eastAsia="Times New Roman" w:hAnsi="Times New Roman" w:cs="Times New Roman"/>
            <w:color w:val="000000"/>
            <w:szCs w:val="28"/>
            <w:shd w:val="clear" w:color="auto" w:fill="FFFFFF"/>
          </w:rPr>
          <w:delText>Проект</w:delText>
        </w:r>
      </w:del>
    </w:p>
    <w:p w:rsidR="00143087" w:rsidDel="002C4E53" w:rsidRDefault="00143087">
      <w:pPr>
        <w:spacing w:line="276" w:lineRule="auto"/>
        <w:jc w:val="right"/>
        <w:rPr>
          <w:del w:id="2" w:author="VAD" w:date="2026-09-04T16:44:00Z"/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143087" w:rsidDel="002C4E53" w:rsidRDefault="00122463">
      <w:pPr>
        <w:spacing w:line="276" w:lineRule="auto"/>
        <w:ind w:left="5443"/>
        <w:jc w:val="left"/>
        <w:rPr>
          <w:del w:id="3" w:author="VAD" w:date="2026-09-04T16:44:00Z"/>
          <w:rFonts w:ascii="Times New Roman" w:hAnsi="Times New Roman" w:cs="Times New Roman"/>
          <w:color w:val="000000"/>
          <w:szCs w:val="28"/>
          <w:shd w:val="clear" w:color="auto" w:fill="FFFFFF"/>
        </w:rPr>
      </w:pPr>
      <w:del w:id="4" w:author="VAD" w:date="2026-09-04T16:44:00Z">
        <w:r w:rsidDel="002C4E53">
          <w:rPr>
            <w:rFonts w:ascii="Times New Roman" w:eastAsia="Times New Roman" w:hAnsi="Times New Roman" w:cs="Times New Roman"/>
            <w:color w:val="000000"/>
            <w:szCs w:val="28"/>
            <w:shd w:val="clear" w:color="auto" w:fill="FFFFFF"/>
          </w:rPr>
          <w:delText>вносится Правительством</w:delText>
        </w:r>
      </w:del>
    </w:p>
    <w:p w:rsidR="00143087" w:rsidDel="002C4E53" w:rsidRDefault="00122463">
      <w:pPr>
        <w:widowControl/>
        <w:spacing w:after="360" w:line="276" w:lineRule="auto"/>
        <w:ind w:left="5443"/>
        <w:jc w:val="left"/>
        <w:rPr>
          <w:del w:id="5" w:author="VAD" w:date="2026-09-04T16:44:00Z"/>
          <w:rFonts w:ascii="Times New Roman" w:hAnsi="Times New Roman" w:cs="Times New Roman"/>
          <w:color w:val="000000"/>
          <w:szCs w:val="28"/>
          <w:shd w:val="clear" w:color="auto" w:fill="FFFFFF"/>
        </w:rPr>
      </w:pPr>
      <w:del w:id="6" w:author="VAD" w:date="2026-09-04T16:44:00Z">
        <w:r w:rsidDel="002C4E53">
          <w:rPr>
            <w:rFonts w:ascii="Times New Roman" w:eastAsia="Times New Roman" w:hAnsi="Times New Roman" w:cs="Times New Roman"/>
            <w:color w:val="000000"/>
            <w:szCs w:val="28"/>
            <w:shd w:val="clear" w:color="auto" w:fill="FFFFFF"/>
          </w:rPr>
          <w:delText>Донецкой Народной Республики</w:delText>
        </w:r>
      </w:del>
    </w:p>
    <w:p w:rsidR="00143087" w:rsidDel="002C4E53" w:rsidRDefault="00143087">
      <w:pPr>
        <w:widowControl/>
        <w:spacing w:after="360" w:line="276" w:lineRule="auto"/>
        <w:ind w:left="5443"/>
        <w:jc w:val="left"/>
        <w:rPr>
          <w:del w:id="7" w:author="VAD" w:date="2026-09-04T16:44:00Z"/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143087" w:rsidDel="002C4E53" w:rsidRDefault="00122463">
      <w:pPr>
        <w:widowControl/>
        <w:spacing w:after="360" w:line="276" w:lineRule="auto"/>
        <w:rPr>
          <w:del w:id="8" w:author="VAD" w:date="2026-09-04T16:44:00Z"/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</w:rPr>
      </w:pPr>
      <w:del w:id="9" w:author="VAD" w:date="2026-09-04T16:44:00Z">
        <w:r w:rsidDel="002C4E53">
          <w:rPr>
            <w:rFonts w:ascii="Times New Roman" w:eastAsia="Times New Roman" w:hAnsi="Times New Roman" w:cs="Times New Roman"/>
            <w:b/>
            <w:bCs/>
            <w:color w:val="000000"/>
            <w:szCs w:val="28"/>
            <w:shd w:val="clear" w:color="auto" w:fill="FFFFFF"/>
          </w:rPr>
          <w:delText>ДОНЕЦКАЯ НАРОДНАЯ РЕСПУБЛИКА</w:delText>
        </w:r>
      </w:del>
    </w:p>
    <w:p w:rsidR="00143087" w:rsidRDefault="00122463">
      <w:pPr>
        <w:widowControl/>
        <w:spacing w:after="360" w:line="276" w:lineRule="auto"/>
        <w:rPr>
          <w:ins w:id="10" w:author="&lt;анонимный&gt;" w:date="2026-08-31T12:13:00Z"/>
          <w:rFonts w:ascii="Times New Roman" w:eastAsia="Times New Roman" w:hAnsi="Times New Roman" w:cs="Times New Roman"/>
          <w:b/>
          <w:bCs/>
          <w:caps/>
          <w:color w:val="000000"/>
          <w:szCs w:val="28"/>
          <w:shd w:val="clear" w:color="auto" w:fill="FFFFFF"/>
          <w:lang w:eastAsia="zh-CN" w:bidi="hi-IN"/>
        </w:rPr>
      </w:pPr>
      <w:del w:id="11" w:author="VAD" w:date="2026-09-04T16:44:00Z">
        <w:r w:rsidDel="002C4E53">
          <w:rPr>
            <w:rFonts w:ascii="Times New Roman" w:eastAsia="Times New Roman" w:hAnsi="Times New Roman" w:cs="Times New Roman"/>
            <w:b/>
            <w:bCs/>
            <w:caps/>
            <w:color w:val="000000"/>
            <w:szCs w:val="28"/>
            <w:shd w:val="clear" w:color="auto" w:fill="FFFFFF"/>
            <w:lang w:eastAsia="zh-CN" w:bidi="hi-IN"/>
          </w:rPr>
          <w:delText>ЗАКОН</w:delText>
        </w:r>
      </w:del>
      <w:ins w:id="12" w:author="&lt;анонимный&gt;" w:date="2026-08-31T12:13:00Z">
        <w:r>
          <w:rPr>
            <w:noProof/>
            <w:lang w:bidi="ar-SA"/>
          </w:rPr>
          <w:drawing>
            <wp:inline distT="0" distB="0" distL="0" distR="0">
              <wp:extent cx="828675" cy="6572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1"/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8675" cy="6572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:rsidR="00143087" w:rsidRDefault="00122463">
      <w:pPr>
        <w:spacing w:line="360" w:lineRule="auto"/>
        <w:ind w:right="-1"/>
        <w:textAlignment w:val="baseline"/>
        <w:rPr>
          <w:ins w:id="13" w:author="&lt;анонимный&gt;" w:date="2026-08-31T12:13:00Z"/>
          <w:rFonts w:ascii="Times New Roman" w:eastAsia="MS Mincho" w:hAnsi="Times New Roman"/>
          <w:caps/>
          <w:sz w:val="32"/>
          <w:szCs w:val="32"/>
          <w:shd w:val="clear" w:color="auto" w:fill="FFFFFF"/>
          <w:lang w:eastAsia="zh-CN" w:bidi="hi-IN"/>
        </w:rPr>
      </w:pPr>
      <w:ins w:id="14" w:author="&lt;анонимный&gt;" w:date="2026-08-31T12:13:00Z">
        <w:r>
          <w:rPr>
            <w:rFonts w:ascii="Times New Roman" w:eastAsia="MS Mincho" w:hAnsi="Times New Roman"/>
            <w:caps/>
            <w:sz w:val="32"/>
            <w:szCs w:val="32"/>
            <w:shd w:val="clear" w:color="auto" w:fill="FFFFFF"/>
            <w:lang w:eastAsia="zh-CN" w:bidi="hi-IN"/>
          </w:rPr>
          <w:t>ДонецкАЯ НароднАЯ РеспубликА</w:t>
        </w:r>
      </w:ins>
    </w:p>
    <w:p w:rsidR="00143087" w:rsidRDefault="00122463">
      <w:pPr>
        <w:rPr>
          <w:ins w:id="15" w:author="&lt;анонимный&gt;" w:date="2026-08-31T12:13:00Z"/>
          <w:rFonts w:ascii="Times New Roman" w:eastAsia="Calibri" w:hAnsi="Times New Roman"/>
          <w:b/>
          <w:szCs w:val="28"/>
          <w:lang w:eastAsia="en-US"/>
        </w:rPr>
      </w:pPr>
      <w:ins w:id="16" w:author="&lt;анонимный&gt;" w:date="2026-08-31T12:13:00Z">
        <w:r>
          <w:rPr>
            <w:rFonts w:ascii="Times New Roman" w:eastAsia="MS Mincho" w:hAnsi="Times New Roman"/>
            <w:b/>
            <w:spacing w:val="80"/>
            <w:sz w:val="44"/>
            <w:szCs w:val="44"/>
            <w:lang w:eastAsia="zh-CN" w:bidi="hi-IN"/>
          </w:rPr>
          <w:t>ЗАКОН</w:t>
        </w:r>
        <w:r>
          <w:rPr>
            <w:rFonts w:ascii="Times New Roman" w:eastAsia="Calibri" w:hAnsi="Times New Roman"/>
            <w:b/>
            <w:szCs w:val="28"/>
            <w:lang w:eastAsia="en-US"/>
          </w:rPr>
          <w:t xml:space="preserve"> </w:t>
        </w:r>
      </w:ins>
    </w:p>
    <w:p w:rsidR="00143087" w:rsidRDefault="00143087">
      <w:pPr>
        <w:ind w:left="23"/>
        <w:rPr>
          <w:ins w:id="17" w:author="&lt;анонимный&gt;" w:date="2026-08-31T12:13:00Z"/>
          <w:rFonts w:ascii="Times New Roman" w:eastAsia="Tinos" w:hAnsi="Times New Roman"/>
          <w:b/>
          <w:bCs/>
          <w:szCs w:val="28"/>
          <w:lang w:eastAsia="en-US"/>
        </w:rPr>
      </w:pPr>
      <w:bookmarkStart w:id="18" w:name="_Hlk67479675_Копия_1"/>
      <w:bookmarkEnd w:id="18"/>
    </w:p>
    <w:p w:rsidR="00143087" w:rsidRDefault="00143087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caps/>
          <w:color w:val="000000"/>
          <w:szCs w:val="28"/>
          <w:shd w:val="clear" w:color="auto" w:fill="FFFFFF"/>
          <w:lang w:eastAsia="zh-CN" w:bidi="hi-IN"/>
        </w:rPr>
      </w:pPr>
    </w:p>
    <w:p w:rsidR="00143087" w:rsidRDefault="00122463">
      <w:pPr>
        <w:pStyle w:val="a2"/>
        <w:widowControl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Cs w:val="28"/>
          <w:shd w:val="clear" w:color="auto" w:fill="FFFFFF"/>
        </w:rPr>
        <w:t>О РАЗВИТИ</w:t>
      </w: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И КРЕАТИВНЫХ (ТВОРЧЕСКИХ) ИНДУСТРИЙ </w:t>
      </w:r>
      <w:r>
        <w:rPr>
          <w:rFonts w:ascii="Times New Roman" w:hAnsi="Times New Roman" w:cs="Times New Roman"/>
          <w:b/>
          <w:bCs/>
          <w:color w:val="000000"/>
          <w:szCs w:val="28"/>
        </w:rPr>
        <w:br/>
        <w:t>В</w:t>
      </w:r>
      <w:r>
        <w:rPr>
          <w:rFonts w:ascii="Times New Roman" w:hAnsi="Times New Roman" w:cs="Times New Roman"/>
          <w:b/>
          <w:bCs/>
          <w:color w:val="000000"/>
          <w:szCs w:val="28"/>
          <w:shd w:val="clear" w:color="auto" w:fill="FFFFFF"/>
        </w:rPr>
        <w:t xml:space="preserve"> ДОНЕЦКОЙ НАРОДНОЙ РЕСПУБЛИКЕ</w:t>
      </w:r>
    </w:p>
    <w:p w:rsidR="00143087" w:rsidRDefault="00143087">
      <w:pPr>
        <w:rPr>
          <w:ins w:id="19" w:author="&lt;анонимный&gt;" w:date="2026-08-31T12:15:00Z"/>
          <w:rFonts w:ascii="Times New Roman" w:hAnsi="Times New Roman"/>
          <w:b/>
          <w:bCs/>
          <w:szCs w:val="28"/>
        </w:rPr>
      </w:pPr>
    </w:p>
    <w:p w:rsidR="00143087" w:rsidRDefault="00143087">
      <w:pPr>
        <w:rPr>
          <w:ins w:id="20" w:author="&lt;анонимный&gt;" w:date="2026-08-31T12:15:00Z"/>
          <w:rFonts w:ascii="Times New Roman" w:eastAsia="Tinos" w:hAnsi="Times New Roman"/>
          <w:b/>
          <w:bCs/>
          <w:szCs w:val="28"/>
          <w:lang w:eastAsia="en-US"/>
        </w:rPr>
      </w:pPr>
    </w:p>
    <w:p w:rsidR="00143087" w:rsidRDefault="00122463">
      <w:pPr>
        <w:rPr>
          <w:ins w:id="21" w:author="&lt;анонимный&gt;" w:date="2026-08-31T12:15:00Z"/>
          <w:rFonts w:ascii="Times New Roman" w:eastAsia="MS Mincho" w:hAnsi="Times New Roman"/>
          <w:b/>
          <w:szCs w:val="28"/>
          <w:lang w:eastAsia="ja-JP"/>
        </w:rPr>
      </w:pPr>
      <w:ins w:id="22" w:author="&lt;анонимный&gt;" w:date="2026-08-31T12:15:00Z">
        <w:r>
          <w:rPr>
            <w:rFonts w:ascii="Times New Roman" w:eastAsia="MS Mincho" w:hAnsi="Times New Roman"/>
            <w:b/>
            <w:szCs w:val="28"/>
            <w:lang w:eastAsia="ja-JP"/>
          </w:rPr>
          <w:t>П</w:t>
        </w:r>
        <w:bookmarkStart w:id="23" w:name="_Hlk170374149"/>
        <w:r>
          <w:rPr>
            <w:rFonts w:ascii="Times New Roman" w:eastAsia="MS Mincho" w:hAnsi="Times New Roman"/>
            <w:b/>
            <w:szCs w:val="28"/>
            <w:lang w:eastAsia="ja-JP"/>
          </w:rPr>
          <w:t>ринят Постановлением Народного Совета 2</w:t>
        </w:r>
        <w:r>
          <w:rPr>
            <w:rFonts w:ascii="Times New Roman" w:eastAsia="MS Mincho" w:hAnsi="Times New Roman"/>
            <w:b/>
            <w:szCs w:val="28"/>
            <w:lang w:eastAsia="ja-JP"/>
          </w:rPr>
          <w:t xml:space="preserve"> сентября 2026 года</w:t>
        </w:r>
        <w:bookmarkEnd w:id="23"/>
      </w:ins>
    </w:p>
    <w:p w:rsidR="00143087" w:rsidRDefault="00143087">
      <w:pPr>
        <w:rPr>
          <w:ins w:id="24" w:author="&lt;анонимный&gt;" w:date="2026-08-31T12:15:00Z"/>
          <w:rFonts w:ascii="Times New Roman" w:eastAsia="Tinos" w:hAnsi="Times New Roman"/>
          <w:b/>
          <w:bCs/>
          <w:szCs w:val="28"/>
          <w:lang w:eastAsia="en-US"/>
        </w:rPr>
      </w:pPr>
    </w:p>
    <w:p w:rsidR="00143087" w:rsidRDefault="00143087">
      <w:pPr>
        <w:rPr>
          <w:rFonts w:ascii="Times New Roman" w:hAnsi="Times New Roman"/>
          <w:b/>
          <w:bCs/>
          <w:szCs w:val="28"/>
        </w:rPr>
      </w:pP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b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Статья 1. </w:t>
      </w:r>
      <w:r>
        <w:rPr>
          <w:rFonts w:ascii="Times New Roman" w:hAnsi="Times New Roman" w:cs="Times New Roman"/>
          <w:b/>
          <w:color w:val="000000"/>
          <w:szCs w:val="28"/>
        </w:rPr>
        <w:t>Предмет регулирования и цели настоящего Закона</w:t>
      </w:r>
    </w:p>
    <w:p w:rsidR="00143087" w:rsidRDefault="00122463">
      <w:pPr>
        <w:pStyle w:val="a2"/>
        <w:widowControl/>
        <w:tabs>
          <w:tab w:val="left" w:pos="9120"/>
        </w:tabs>
        <w:spacing w:after="360" w:line="276" w:lineRule="auto"/>
        <w:ind w:firstLine="709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1. Настоящий Закон направлен на стимулирование предпринимательской деятельности в сфере креативных (творческих) индустрий (далее – креативные индустрии), развитие и поддержку субъектов креативных индустрий на территории Донецкой Народной Республики, регули</w:t>
      </w:r>
      <w:r>
        <w:rPr>
          <w:rFonts w:ascii="Times New Roman" w:hAnsi="Times New Roman" w:cs="Times New Roman"/>
          <w:color w:val="000000"/>
          <w:szCs w:val="28"/>
        </w:rPr>
        <w:t xml:space="preserve">рует отдельные вопросы, связанные с развитием креативных индустрий. </w:t>
      </w:r>
    </w:p>
    <w:p w:rsidR="00143087" w:rsidRDefault="00122463">
      <w:pPr>
        <w:pStyle w:val="a2"/>
        <w:widowControl/>
        <w:tabs>
          <w:tab w:val="left" w:pos="9120"/>
        </w:tabs>
        <w:spacing w:after="360"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Основными целями настоящего Закона являются: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Cs w:val="28"/>
        </w:rPr>
        <w:t>1) </w:t>
      </w:r>
      <w:r>
        <w:rPr>
          <w:rFonts w:ascii="Times New Roman" w:hAnsi="Times New Roman" w:cs="Times New Roman"/>
          <w:color w:val="000000"/>
        </w:rPr>
        <w:t>создание на территории Донецкой Народной Республики условий для творческой самореализации граждан в сфере креативных индустрий;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 созда</w:t>
      </w:r>
      <w:r>
        <w:rPr>
          <w:rFonts w:ascii="Times New Roman" w:hAnsi="Times New Roman" w:cs="Times New Roman"/>
          <w:color w:val="000000"/>
        </w:rPr>
        <w:t>ние правовых, экономических и организационных условий для развития креативных индустрий как драйвера экономического роста и диверсификации экономики Донецкой Народной Республики;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 стимулирование развития креативных индустрий и предпринимательской деятель</w:t>
      </w:r>
      <w:r>
        <w:rPr>
          <w:rFonts w:ascii="Times New Roman" w:hAnsi="Times New Roman" w:cs="Times New Roman"/>
          <w:color w:val="000000"/>
        </w:rPr>
        <w:t>ности в сфере креативных индустрий на территории Донецкой Народной Республики;</w:t>
      </w:r>
    </w:p>
    <w:p w:rsidR="00143087" w:rsidRDefault="00122463">
      <w:pPr>
        <w:pStyle w:val="affffa"/>
        <w:widowControl/>
        <w:tabs>
          <w:tab w:val="left" w:pos="926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4) развитие предпринимательского, культурного и туристского потенциала Донецкой Народной Республики;</w:t>
      </w:r>
    </w:p>
    <w:p w:rsidR="00143087" w:rsidRDefault="00122463">
      <w:pPr>
        <w:pStyle w:val="affffa"/>
        <w:widowControl/>
        <w:tabs>
          <w:tab w:val="left" w:pos="926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5) создание в Донецкой Народной Республике условий для обеспечения доступа с</w:t>
      </w:r>
      <w:r>
        <w:rPr>
          <w:rFonts w:ascii="Times New Roman" w:hAnsi="Times New Roman" w:cs="Times New Roman"/>
          <w:color w:val="000000"/>
        </w:rPr>
        <w:t>убъектов креативных индустрий к инфраструктуре поддержки креативных индустрий;</w:t>
      </w:r>
    </w:p>
    <w:p w:rsidR="00143087" w:rsidRDefault="00122463">
      <w:pPr>
        <w:pStyle w:val="affffa"/>
        <w:widowControl/>
        <w:tabs>
          <w:tab w:val="left" w:pos="926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6) развитие механизмов государственной поддержки субъектов креативных индустрий на территории Донецкой Народной Республики;</w:t>
      </w:r>
    </w:p>
    <w:p w:rsidR="00143087" w:rsidRDefault="00122463">
      <w:pPr>
        <w:pStyle w:val="affffa"/>
        <w:widowControl/>
        <w:tabs>
          <w:tab w:val="left" w:pos="926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7) стимулирование создания креативных продуктов, увел</w:t>
      </w:r>
      <w:r>
        <w:rPr>
          <w:rFonts w:ascii="Times New Roman" w:hAnsi="Times New Roman" w:cs="Times New Roman"/>
          <w:color w:val="000000"/>
        </w:rPr>
        <w:t>ичения объема нематериальных активов и обеспечение охраны и защиты прав на креативные продукты на территории Донецкой Народной Республики;</w:t>
      </w:r>
    </w:p>
    <w:p w:rsidR="00143087" w:rsidRDefault="00122463">
      <w:pPr>
        <w:pStyle w:val="affffa"/>
        <w:widowControl/>
        <w:tabs>
          <w:tab w:val="left" w:pos="926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8) повышение конкурентоспособности региональной экономики за счет эффективного использования интеллектуального и твор</w:t>
      </w:r>
      <w:r>
        <w:rPr>
          <w:rFonts w:ascii="Times New Roman" w:hAnsi="Times New Roman" w:cs="Times New Roman"/>
          <w:color w:val="000000"/>
        </w:rPr>
        <w:t>ческого потенциала населения;</w:t>
      </w:r>
    </w:p>
    <w:p w:rsidR="00143087" w:rsidRDefault="00122463">
      <w:pPr>
        <w:pStyle w:val="affffa"/>
        <w:widowControl/>
        <w:tabs>
          <w:tab w:val="left" w:pos="926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9) поддержка образовательной деятельности и развития компетенций в сфере креативных индустрий на территории Донецкой Народной Республики;</w:t>
      </w:r>
    </w:p>
    <w:p w:rsidR="00143087" w:rsidRDefault="00122463">
      <w:pPr>
        <w:pStyle w:val="affffa"/>
        <w:widowControl/>
        <w:tabs>
          <w:tab w:val="left" w:pos="926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10) развитие в Донецкой Народной Республике креативной экономики как разновидности орган</w:t>
      </w:r>
      <w:r>
        <w:rPr>
          <w:rFonts w:ascii="Times New Roman" w:hAnsi="Times New Roman" w:cs="Times New Roman"/>
          <w:color w:val="000000"/>
        </w:rPr>
        <w:t xml:space="preserve">изации хозяйственных отношений между субъектами гражданского оборота, основанной на широком использовании результатов интеллектуальной деятельности при создании, использовании, продвижении на внутреннем и внешнем рынках, распространении и (или) реализации </w:t>
      </w:r>
      <w:r>
        <w:rPr>
          <w:rFonts w:ascii="Times New Roman" w:hAnsi="Times New Roman" w:cs="Times New Roman"/>
          <w:color w:val="000000"/>
        </w:rPr>
        <w:t>продукции (выполнении работ, оказании услуг), а также ускоренное внедрение инноваций во всех областях деятельности.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Статья 2. </w:t>
      </w: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Законодательство Донецкой Народной Республики в </w:t>
      </w:r>
      <w:proofErr w:type="gramStart"/>
      <w:r>
        <w:rPr>
          <w:rFonts w:ascii="Times New Roman" w:hAnsi="Times New Roman" w:cs="Times New Roman"/>
          <w:b/>
          <w:bCs/>
          <w:color w:val="000000"/>
          <w:szCs w:val="28"/>
        </w:rPr>
        <w:t>сфере  креативных</w:t>
      </w:r>
      <w:proofErr w:type="gramEnd"/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 индустрий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Законодательство Донецкой Народной Республики в сфере </w:t>
      </w:r>
      <w:r>
        <w:rPr>
          <w:rFonts w:ascii="Times New Roman" w:hAnsi="Times New Roman" w:cs="Times New Roman"/>
          <w:color w:val="000000"/>
          <w:szCs w:val="28"/>
        </w:rPr>
        <w:t xml:space="preserve">креативных индустрий основывается на </w:t>
      </w:r>
      <w:ins w:id="25" w:author="VAD" w:date="2026-09-04T16:51:00Z">
        <w:r w:rsidR="002C4E53">
          <w:rPr>
            <w:rFonts w:ascii="Times New Roman" w:hAnsi="Times New Roman" w:cs="Times New Roman"/>
            <w:color w:val="000000"/>
            <w:szCs w:val="28"/>
          </w:rPr>
          <w:fldChar w:fldCharType="begin"/>
        </w:r>
        <w:r w:rsidR="002C4E53">
          <w:rPr>
            <w:rFonts w:ascii="Times New Roman" w:hAnsi="Times New Roman" w:cs="Times New Roman"/>
            <w:color w:val="000000"/>
            <w:szCs w:val="28"/>
          </w:rPr>
          <w:instrText xml:space="preserve"> HYPERLINK "http://www.kremlin.ru/acts/constitution" </w:instrText>
        </w:r>
        <w:r w:rsidR="002C4E53">
          <w:rPr>
            <w:rFonts w:ascii="Times New Roman" w:hAnsi="Times New Roman" w:cs="Times New Roman"/>
            <w:color w:val="000000"/>
            <w:szCs w:val="28"/>
          </w:rPr>
        </w:r>
        <w:r w:rsidR="002C4E53">
          <w:rPr>
            <w:rFonts w:ascii="Times New Roman" w:hAnsi="Times New Roman" w:cs="Times New Roman"/>
            <w:color w:val="000000"/>
            <w:szCs w:val="28"/>
          </w:rPr>
          <w:fldChar w:fldCharType="separate"/>
        </w:r>
        <w:r w:rsidRPr="002C4E53">
          <w:rPr>
            <w:rStyle w:val="ad"/>
            <w:rFonts w:ascii="Times New Roman" w:hAnsi="Times New Roman" w:cs="Times New Roman"/>
            <w:szCs w:val="28"/>
          </w:rPr>
          <w:t>Конституции Российской Федерации</w:t>
        </w:r>
        <w:r w:rsidR="002C4E53">
          <w:rPr>
            <w:rFonts w:ascii="Times New Roman" w:hAnsi="Times New Roman" w:cs="Times New Roman"/>
            <w:color w:val="000000"/>
            <w:szCs w:val="28"/>
          </w:rPr>
          <w:fldChar w:fldCharType="end"/>
        </w:r>
      </w:ins>
      <w:r>
        <w:rPr>
          <w:rFonts w:ascii="Times New Roman" w:hAnsi="Times New Roman" w:cs="Times New Roman"/>
          <w:color w:val="000000"/>
          <w:szCs w:val="28"/>
        </w:rPr>
        <w:t xml:space="preserve">, </w:t>
      </w:r>
      <w:ins w:id="26" w:author="VAD" w:date="2026-09-04T16:50:00Z">
        <w:r w:rsidR="002C4E53">
          <w:rPr>
            <w:rFonts w:ascii="Times New Roman" w:hAnsi="Times New Roman" w:cs="Times New Roman"/>
            <w:color w:val="000000"/>
            <w:szCs w:val="28"/>
          </w:rPr>
          <w:fldChar w:fldCharType="begin"/>
        </w:r>
        <w:r w:rsidR="002C4E53">
          <w:rPr>
            <w:rFonts w:ascii="Times New Roman" w:hAnsi="Times New Roman" w:cs="Times New Roman"/>
            <w:color w:val="000000"/>
            <w:szCs w:val="28"/>
          </w:rPr>
          <w:instrText xml:space="preserve"> HYPERLINK "http://www.kremlin.ru/acts/bank/50912?ysclid=mtn0g9sbzr166438827" </w:instrText>
        </w:r>
        <w:r w:rsidR="002C4E53">
          <w:rPr>
            <w:rFonts w:ascii="Times New Roman" w:hAnsi="Times New Roman" w:cs="Times New Roman"/>
            <w:color w:val="000000"/>
            <w:szCs w:val="28"/>
          </w:rPr>
        </w:r>
        <w:r w:rsidR="002C4E53">
          <w:rPr>
            <w:rFonts w:ascii="Times New Roman" w:hAnsi="Times New Roman" w:cs="Times New Roman"/>
            <w:color w:val="000000"/>
            <w:szCs w:val="28"/>
          </w:rPr>
          <w:fldChar w:fldCharType="separate"/>
        </w:r>
        <w:r w:rsidRPr="002C4E53">
          <w:rPr>
            <w:rStyle w:val="ad"/>
            <w:rFonts w:ascii="Times New Roman" w:hAnsi="Times New Roman" w:cs="Times New Roman"/>
            <w:szCs w:val="28"/>
          </w:rPr>
          <w:t>Федеральном законе от 8 августа 2024 года № 330-ФЗ «О развитии креативных (творческих) индустрий в Российской Федерации»</w:t>
        </w:r>
        <w:r w:rsidR="002C4E53">
          <w:rPr>
            <w:rFonts w:ascii="Times New Roman" w:hAnsi="Times New Roman" w:cs="Times New Roman"/>
            <w:color w:val="000000"/>
            <w:szCs w:val="28"/>
          </w:rPr>
          <w:fldChar w:fldCharType="end"/>
        </w:r>
      </w:ins>
      <w:r>
        <w:rPr>
          <w:rFonts w:ascii="Times New Roman" w:hAnsi="Times New Roman" w:cs="Times New Roman"/>
          <w:color w:val="000000"/>
          <w:szCs w:val="28"/>
        </w:rPr>
        <w:t>, иных федеральных законах и нормативных правовых актах Российско</w:t>
      </w:r>
      <w:r>
        <w:rPr>
          <w:rFonts w:ascii="Times New Roman" w:hAnsi="Times New Roman" w:cs="Times New Roman"/>
          <w:color w:val="000000"/>
          <w:szCs w:val="28"/>
        </w:rPr>
        <w:t>й Федерации в сфере креативных индустрий, Конституции Донецкой Народной Республики и состоит из настоящего Закона, иных нормативных правовых актов Донецкой Народной Республики.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Статья 3. </w:t>
      </w:r>
      <w:r>
        <w:rPr>
          <w:rFonts w:ascii="Times New Roman" w:hAnsi="Times New Roman" w:cs="Times New Roman"/>
          <w:b/>
          <w:bCs/>
          <w:color w:val="000000"/>
          <w:szCs w:val="28"/>
        </w:rPr>
        <w:t>Основные понятия, используемые в настоящем Законе</w:t>
      </w: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D0D0E"/>
          <w:szCs w:val="28"/>
        </w:rPr>
        <w:lastRenderedPageBreak/>
        <w:t xml:space="preserve">В настоящем Законе </w:t>
      </w:r>
      <w:r>
        <w:rPr>
          <w:rFonts w:ascii="Times New Roman" w:hAnsi="Times New Roman" w:cs="Times New Roman"/>
          <w:color w:val="0D0D0E"/>
          <w:szCs w:val="28"/>
        </w:rPr>
        <w:t>используются понятия в тех значениях, в каких они используются в</w:t>
      </w:r>
      <w:r>
        <w:rPr>
          <w:rFonts w:ascii="Times New Roman" w:hAnsi="Times New Roman" w:cs="Times New Roman"/>
          <w:color w:val="0306FF"/>
          <w:szCs w:val="28"/>
        </w:rPr>
        <w:t xml:space="preserve"> </w:t>
      </w:r>
      <w:ins w:id="27" w:author="VAD" w:date="2026-09-04T16:51:00Z">
        <w:r w:rsidR="002C4E53">
          <w:rPr>
            <w:rFonts w:ascii="Times New Roman" w:hAnsi="Times New Roman" w:cs="Times New Roman"/>
            <w:szCs w:val="28"/>
          </w:rPr>
          <w:fldChar w:fldCharType="begin"/>
        </w:r>
        <w:r w:rsidR="002C4E53">
          <w:rPr>
            <w:rFonts w:ascii="Times New Roman" w:hAnsi="Times New Roman" w:cs="Times New Roman"/>
            <w:szCs w:val="28"/>
          </w:rPr>
          <w:instrText xml:space="preserve"> HYPERLINK "http://www.kremlin.ru/acts/bank/50912?ysclid=mtn0g9sbzr166438827" </w:instrText>
        </w:r>
        <w:r w:rsidR="002C4E53">
          <w:rPr>
            <w:rFonts w:ascii="Times New Roman" w:hAnsi="Times New Roman" w:cs="Times New Roman"/>
            <w:szCs w:val="28"/>
          </w:rPr>
        </w:r>
        <w:r w:rsidR="002C4E53">
          <w:rPr>
            <w:rFonts w:ascii="Times New Roman" w:hAnsi="Times New Roman" w:cs="Times New Roman"/>
            <w:szCs w:val="28"/>
          </w:rPr>
          <w:fldChar w:fldCharType="separate"/>
        </w:r>
        <w:r w:rsidRPr="002C4E53">
          <w:rPr>
            <w:rStyle w:val="ad"/>
            <w:rFonts w:ascii="Times New Roman" w:hAnsi="Times New Roman" w:cs="Times New Roman"/>
            <w:szCs w:val="28"/>
          </w:rPr>
          <w:t xml:space="preserve">Федеральном законе от 8 августа 2024 года № 330-ФЗ </w:t>
        </w:r>
        <w:r w:rsidRPr="002C4E53">
          <w:rPr>
            <w:rStyle w:val="ad"/>
            <w:rFonts w:ascii="Times New Roman" w:hAnsi="Times New Roman" w:cs="Times New Roman"/>
            <w:szCs w:val="28"/>
          </w:rPr>
          <w:br/>
          <w:t>«О развитии креативных (творческих) индустрий в Российской Федерации»</w:t>
        </w:r>
        <w:r w:rsidR="002C4E53">
          <w:rPr>
            <w:rFonts w:ascii="Times New Roman" w:hAnsi="Times New Roman" w:cs="Times New Roman"/>
            <w:szCs w:val="28"/>
          </w:rPr>
          <w:fldChar w:fldCharType="end"/>
        </w:r>
      </w:ins>
      <w:r>
        <w:rPr>
          <w:rFonts w:ascii="Times New Roman" w:hAnsi="Times New Roman" w:cs="Times New Roman"/>
          <w:szCs w:val="28"/>
        </w:rPr>
        <w:t>.</w:t>
      </w: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Статья 4.</w:t>
      </w: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 Основные принципы законодательства Донецкой Народной Республики в сфере креативных индустрий</w:t>
      </w: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Законодательство Донецкой Народной Республики в сфере креативных индустрий основывается на принципах:</w:t>
      </w:r>
    </w:p>
    <w:p w:rsidR="00143087" w:rsidRDefault="00122463">
      <w:pPr>
        <w:pStyle w:val="affffa"/>
        <w:widowControl/>
        <w:tabs>
          <w:tab w:val="left" w:pos="721"/>
          <w:tab w:val="left" w:pos="809"/>
          <w:tab w:val="left" w:pos="941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 открытости и доступности информации в сфере креативных ин</w:t>
      </w:r>
      <w:r>
        <w:rPr>
          <w:rFonts w:ascii="Times New Roman" w:hAnsi="Times New Roman" w:cs="Times New Roman"/>
          <w:color w:val="000000"/>
        </w:rPr>
        <w:t>дустрий;</w:t>
      </w:r>
    </w:p>
    <w:p w:rsidR="00143087" w:rsidRDefault="00122463">
      <w:pPr>
        <w:pStyle w:val="affffa"/>
        <w:widowControl/>
        <w:tabs>
          <w:tab w:val="left" w:pos="721"/>
          <w:tab w:val="left" w:pos="809"/>
          <w:tab w:val="left" w:pos="941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 обеспечения добросовестной конкуренции;</w:t>
      </w:r>
    </w:p>
    <w:p w:rsidR="00143087" w:rsidRDefault="00122463">
      <w:pPr>
        <w:pStyle w:val="affffa"/>
        <w:widowControl/>
        <w:tabs>
          <w:tab w:val="left" w:pos="721"/>
          <w:tab w:val="left" w:pos="809"/>
          <w:tab w:val="left" w:pos="941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 доступности поддержки субъектов креативных индустрий;</w:t>
      </w:r>
    </w:p>
    <w:p w:rsidR="00143087" w:rsidRDefault="00122463">
      <w:pPr>
        <w:pStyle w:val="affffa"/>
        <w:widowControl/>
        <w:tabs>
          <w:tab w:val="left" w:pos="721"/>
          <w:tab w:val="left" w:pos="809"/>
          <w:tab w:val="left" w:pos="941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4) сохранения культурных ценностей, национальных традиций и природных ресурсов;</w:t>
      </w:r>
    </w:p>
    <w:p w:rsidR="00143087" w:rsidRDefault="00122463">
      <w:pPr>
        <w:pStyle w:val="affffa"/>
        <w:widowControl/>
        <w:tabs>
          <w:tab w:val="left" w:pos="721"/>
          <w:tab w:val="left" w:pos="809"/>
          <w:tab w:val="left" w:pos="941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5) свободы творческой среды.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Статья 5. </w:t>
      </w:r>
      <w:r>
        <w:rPr>
          <w:rFonts w:ascii="Times New Roman" w:hAnsi="Times New Roman" w:cs="Times New Roman"/>
          <w:b/>
          <w:bCs/>
          <w:szCs w:val="28"/>
        </w:rPr>
        <w:t xml:space="preserve">Полномочия Главы Донецкой </w:t>
      </w:r>
      <w:r>
        <w:rPr>
          <w:rFonts w:ascii="Times New Roman" w:hAnsi="Times New Roman" w:cs="Times New Roman"/>
          <w:b/>
          <w:bCs/>
          <w:szCs w:val="28"/>
        </w:rPr>
        <w:t>Народной Республики в сфере креативных индустрий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полномочиям Главы Донецкой Народной Республики в сфере креативных индустрий относятся: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>1) определение исполнительного органа Донецкой Народной Республики, уполномоченного на осуществление функций по вырабо</w:t>
      </w:r>
      <w:r>
        <w:rPr>
          <w:rFonts w:ascii="Times New Roman" w:hAnsi="Times New Roman" w:cs="Times New Roman"/>
        </w:rPr>
        <w:t xml:space="preserve">тке и реализации государственной политики в сфере креативных индустрий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Cs w:val="28"/>
        </w:rPr>
        <w:t>(далее – исполнительный орган Донецкой Народной Республики, уполномоченный в сфере креативных индустрий);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2) осуществление иных полномочий в сфере креативных индустрий в соответствии с</w:t>
      </w:r>
      <w:r>
        <w:rPr>
          <w:rFonts w:ascii="Times New Roman" w:eastAsia="Times New Roman" w:hAnsi="Times New Roman" w:cs="Times New Roman"/>
          <w:szCs w:val="28"/>
        </w:rPr>
        <w:t xml:space="preserve"> федеральным законодательством и законодательством Донецкой Народной Республики.</w:t>
      </w:r>
    </w:p>
    <w:p w:rsidR="00143087" w:rsidRDefault="00122463">
      <w:pPr>
        <w:pStyle w:val="affffa"/>
        <w:widowControl/>
        <w:tabs>
          <w:tab w:val="left" w:pos="853"/>
          <w:tab w:val="left" w:pos="985"/>
        </w:tabs>
        <w:spacing w:after="36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Статья 6. </w:t>
      </w:r>
      <w:r>
        <w:rPr>
          <w:rFonts w:ascii="Times New Roman" w:hAnsi="Times New Roman" w:cs="Times New Roman"/>
          <w:b/>
          <w:bCs/>
          <w:color w:val="000000"/>
        </w:rPr>
        <w:t>Полномочия Правительства Донецкой Народной Республики в сфере креативных индустрий</w:t>
      </w:r>
    </w:p>
    <w:p w:rsidR="00143087" w:rsidRDefault="00122463">
      <w:pPr>
        <w:pStyle w:val="affffa"/>
        <w:widowControl/>
        <w:tabs>
          <w:tab w:val="left" w:pos="853"/>
          <w:tab w:val="left" w:pos="985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 К полномочиям Правительства Донецкой Народной Республики в сфере креативных </w:t>
      </w:r>
      <w:r>
        <w:rPr>
          <w:rFonts w:ascii="Times New Roman" w:hAnsi="Times New Roman" w:cs="Times New Roman"/>
          <w:color w:val="000000"/>
        </w:rPr>
        <w:t>индустрий на территории Донецкой Народной Республики относятся:</w:t>
      </w:r>
    </w:p>
    <w:p w:rsidR="00143087" w:rsidRDefault="00122463">
      <w:pPr>
        <w:pStyle w:val="affffa"/>
        <w:widowControl/>
        <w:tabs>
          <w:tab w:val="left" w:pos="853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 установление порядка формирования и ведения реестра субъектов креативных индустрий, осуществляющих деятельность в Донецкой Народной Республике (далее </w:t>
      </w:r>
      <w:r>
        <w:rPr>
          <w:rFonts w:ascii="Times New Roman" w:hAnsi="Times New Roman" w:cs="Times New Roman"/>
          <w:color w:val="000000"/>
        </w:rPr>
        <w:t>−</w:t>
      </w:r>
      <w:r>
        <w:rPr>
          <w:rFonts w:ascii="Times New Roman" w:hAnsi="Times New Roman" w:cs="Times New Roman"/>
          <w:color w:val="000000"/>
        </w:rPr>
        <w:t xml:space="preserve"> реестр субъектов креативных индустрий</w:t>
      </w:r>
      <w:r>
        <w:rPr>
          <w:rFonts w:ascii="Times New Roman" w:hAnsi="Times New Roman" w:cs="Times New Roman"/>
          <w:color w:val="000000"/>
        </w:rPr>
        <w:t>), включая порядок включения и исключения сведений о субъектах креативных индустрий;</w:t>
      </w:r>
    </w:p>
    <w:p w:rsidR="00143087" w:rsidRDefault="00122463">
      <w:pPr>
        <w:pStyle w:val="affffa"/>
        <w:widowControl/>
        <w:tabs>
          <w:tab w:val="left" w:pos="853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 установление критериев отнесения физических лиц, юридических лиц и индивидуальных предпринимателей к субъектам креативных индустрий;</w:t>
      </w:r>
    </w:p>
    <w:p w:rsidR="00143087" w:rsidRDefault="00122463">
      <w:pPr>
        <w:pStyle w:val="affffa"/>
        <w:widowControl/>
        <w:tabs>
          <w:tab w:val="left" w:pos="853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 установление порядка подтвержден</w:t>
      </w:r>
      <w:r>
        <w:rPr>
          <w:rFonts w:ascii="Times New Roman" w:hAnsi="Times New Roman" w:cs="Times New Roman"/>
          <w:color w:val="000000"/>
        </w:rPr>
        <w:t xml:space="preserve">ия соответствия физических лиц, юридических лиц и индивидуальных предпринимателей критериям отнесения к субъектам креативных индустрий, </w:t>
      </w:r>
      <w:r>
        <w:rPr>
          <w:rFonts w:ascii="Times New Roman" w:hAnsi="Times New Roman" w:cs="Times New Roman"/>
          <w:color w:val="000000"/>
          <w:szCs w:val="28"/>
        </w:rPr>
        <w:t>установленным в соответствии с пунктом 2 настоящей части</w:t>
      </w:r>
      <w:r>
        <w:rPr>
          <w:rFonts w:ascii="Times New Roman" w:hAnsi="Times New Roman" w:cs="Times New Roman"/>
          <w:color w:val="000000"/>
        </w:rPr>
        <w:t>;</w:t>
      </w:r>
    </w:p>
    <w:p w:rsidR="00143087" w:rsidRDefault="00122463">
      <w:pPr>
        <w:pStyle w:val="affffa"/>
        <w:widowControl/>
        <w:tabs>
          <w:tab w:val="left" w:pos="853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 установление критериев определения приоритетных креативных </w:t>
      </w:r>
      <w:r>
        <w:rPr>
          <w:rFonts w:ascii="Times New Roman" w:hAnsi="Times New Roman" w:cs="Times New Roman"/>
          <w:color w:val="000000"/>
        </w:rPr>
        <w:t>индустрий в Донецкой Народной Республике;</w:t>
      </w:r>
    </w:p>
    <w:p w:rsidR="00143087" w:rsidRDefault="00122463">
      <w:pPr>
        <w:pStyle w:val="affffa"/>
        <w:widowControl/>
        <w:tabs>
          <w:tab w:val="left" w:pos="853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 установление порядка размещения сведений об инфраструктуре поддержки креативных индустрий на официальном сайте Правительства Донецкой Народной Республики в информационно-телекоммуникационной сети «Интернет», в т</w:t>
      </w:r>
      <w:r>
        <w:rPr>
          <w:rFonts w:ascii="Times New Roman" w:hAnsi="Times New Roman" w:cs="Times New Roman"/>
        </w:rPr>
        <w:t xml:space="preserve">ом числе утверждение состава таких сведений с учетом типового состава сведений об инфраструктуре поддержки креативных индустрий в субъектах Российской Федерации, утвержденного в соответствии с пунктом 4 части 2 статьи 4 </w:t>
      </w:r>
      <w:ins w:id="28" w:author="VAD" w:date="2026-09-04T16:54:00Z">
        <w:r w:rsidR="00F4525B">
          <w:rPr>
            <w:rFonts w:ascii="Times New Roman" w:hAnsi="Times New Roman" w:cs="Times New Roman"/>
            <w:szCs w:val="28"/>
          </w:rPr>
          <w:fldChar w:fldCharType="begin"/>
        </w:r>
        <w:r w:rsidR="00F4525B">
          <w:rPr>
            <w:rFonts w:ascii="Times New Roman" w:hAnsi="Times New Roman" w:cs="Times New Roman"/>
            <w:szCs w:val="28"/>
          </w:rPr>
          <w:instrText xml:space="preserve"> HYPERLINK "http://www.kremlin.ru/acts/bank/50912?ysclid=mtn0g9sbzr166438827" </w:instrText>
        </w:r>
        <w:r w:rsidR="00F4525B">
          <w:rPr>
            <w:rFonts w:ascii="Times New Roman" w:hAnsi="Times New Roman" w:cs="Times New Roman"/>
            <w:szCs w:val="28"/>
          </w:rPr>
        </w:r>
        <w:r w:rsidR="00F4525B">
          <w:rPr>
            <w:rFonts w:ascii="Times New Roman" w:hAnsi="Times New Roman" w:cs="Times New Roman"/>
            <w:szCs w:val="28"/>
          </w:rPr>
          <w:fldChar w:fldCharType="separate"/>
        </w:r>
        <w:r w:rsidRPr="00F4525B">
          <w:rPr>
            <w:rStyle w:val="ad"/>
            <w:rFonts w:ascii="Times New Roman" w:hAnsi="Times New Roman" w:cs="Times New Roman"/>
            <w:szCs w:val="28"/>
          </w:rPr>
          <w:t>Федерального закона от 8 августа 202</w:t>
        </w:r>
        <w:r w:rsidRPr="00F4525B">
          <w:rPr>
            <w:rStyle w:val="ad"/>
            <w:rFonts w:ascii="Times New Roman" w:hAnsi="Times New Roman" w:cs="Times New Roman"/>
            <w:szCs w:val="28"/>
          </w:rPr>
          <w:t xml:space="preserve">4 года </w:t>
        </w:r>
        <w:r w:rsidRPr="00F4525B">
          <w:rPr>
            <w:rStyle w:val="ad"/>
            <w:rFonts w:ascii="Times New Roman" w:hAnsi="Times New Roman" w:cs="Times New Roman"/>
            <w:szCs w:val="28"/>
          </w:rPr>
          <w:br/>
          <w:t>№ 330-ФЗ «О развитии креативных (творческих) индустрий в Российской Федерации»</w:t>
        </w:r>
        <w:r w:rsidR="00F4525B">
          <w:rPr>
            <w:rFonts w:ascii="Times New Roman" w:hAnsi="Times New Roman" w:cs="Times New Roman"/>
            <w:szCs w:val="28"/>
          </w:rPr>
          <w:fldChar w:fldCharType="end"/>
        </w:r>
      </w:ins>
      <w:r>
        <w:rPr>
          <w:rFonts w:ascii="Times New Roman" w:hAnsi="Times New Roman" w:cs="Times New Roman"/>
          <w:szCs w:val="28"/>
        </w:rPr>
        <w:t>, и размещение таких сведений</w:t>
      </w:r>
      <w:r>
        <w:rPr>
          <w:rFonts w:ascii="Times New Roman" w:hAnsi="Times New Roman" w:cs="Times New Roman"/>
        </w:rPr>
        <w:t>;</w:t>
      </w:r>
    </w:p>
    <w:p w:rsidR="00143087" w:rsidRDefault="00122463">
      <w:pPr>
        <w:pStyle w:val="affffa"/>
        <w:widowControl/>
        <w:tabs>
          <w:tab w:val="left" w:pos="853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6) формирование консультационных и (или) экспертных органов и создание организаций для реализации полномочий в сфере креативных индустрий;</w:t>
      </w:r>
    </w:p>
    <w:p w:rsidR="00143087" w:rsidRDefault="00122463">
      <w:pPr>
        <w:pStyle w:val="affffa"/>
        <w:widowControl/>
        <w:tabs>
          <w:tab w:val="left" w:pos="853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7) создание условий для получения образовательной и консультационной поддержки субъектами креативных индустрий, а также гражданами, индивидуальными предпринимателями и юридическими лицами, планирующими осуществлять креативную деятельность;</w:t>
      </w:r>
    </w:p>
    <w:p w:rsidR="00143087" w:rsidRDefault="00122463">
      <w:pPr>
        <w:pStyle w:val="affffa"/>
        <w:widowControl/>
        <w:tabs>
          <w:tab w:val="left" w:pos="853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 определение и</w:t>
      </w:r>
      <w:r>
        <w:rPr>
          <w:rFonts w:ascii="Times New Roman" w:hAnsi="Times New Roman" w:cs="Times New Roman"/>
        </w:rPr>
        <w:t>мущества Донецкой Народной Республики, относящегося к инфраструктуре поддержки креативных индустрий в Донецкой Народной Республике;</w:t>
      </w:r>
    </w:p>
    <w:p w:rsidR="00143087" w:rsidRDefault="00122463">
      <w:pPr>
        <w:pStyle w:val="affffa"/>
        <w:widowControl/>
        <w:tabs>
          <w:tab w:val="left" w:pos="721"/>
          <w:tab w:val="left" w:pos="750"/>
          <w:tab w:val="left" w:pos="853"/>
          <w:tab w:val="left" w:pos="971"/>
          <w:tab w:val="left" w:pos="1000"/>
          <w:tab w:val="left" w:pos="1162"/>
          <w:tab w:val="left" w:pos="1324"/>
        </w:tabs>
        <w:spacing w:after="36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 определение имущества Донецкой Народной Республики, используемого при формировании креативного кластера в Донецкой </w:t>
      </w:r>
      <w:r>
        <w:rPr>
          <w:rFonts w:ascii="Times New Roman" w:hAnsi="Times New Roman" w:cs="Times New Roman"/>
        </w:rPr>
        <w:t>Народной Республике;</w:t>
      </w:r>
    </w:p>
    <w:p w:rsidR="00143087" w:rsidRDefault="00122463">
      <w:pPr>
        <w:pStyle w:val="affffa"/>
        <w:widowControl/>
        <w:tabs>
          <w:tab w:val="left" w:pos="721"/>
          <w:tab w:val="left" w:pos="750"/>
          <w:tab w:val="left" w:pos="853"/>
          <w:tab w:val="left" w:pos="971"/>
          <w:tab w:val="left" w:pos="1000"/>
          <w:tab w:val="left" w:pos="1162"/>
          <w:tab w:val="left" w:pos="1324"/>
        </w:tabs>
        <w:spacing w:after="36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10) обеспечение участия Донецкой Народной Республики в общероссийских, региональных, международных выставках и иных мероприятиях в сфере креативных индустрий;</w:t>
      </w:r>
    </w:p>
    <w:p w:rsidR="00143087" w:rsidRDefault="00122463">
      <w:pPr>
        <w:pStyle w:val="affffa"/>
        <w:widowControl/>
        <w:tabs>
          <w:tab w:val="left" w:pos="721"/>
          <w:tab w:val="left" w:pos="750"/>
          <w:tab w:val="left" w:pos="853"/>
          <w:tab w:val="left" w:pos="971"/>
          <w:tab w:val="left" w:pos="1000"/>
          <w:tab w:val="left" w:pos="1162"/>
          <w:tab w:val="left" w:pos="1324"/>
        </w:tabs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11) </w:t>
      </w:r>
      <w:r>
        <w:rPr>
          <w:rFonts w:ascii="Times New Roman" w:eastAsia="Times New Roman" w:hAnsi="Times New Roman" w:cs="Times New Roman"/>
          <w:szCs w:val="28"/>
        </w:rPr>
        <w:t>осуществление иных полномочий в сфере креативных индустрий в соответстви</w:t>
      </w:r>
      <w:r>
        <w:rPr>
          <w:rFonts w:ascii="Times New Roman" w:eastAsia="Times New Roman" w:hAnsi="Times New Roman" w:cs="Times New Roman"/>
          <w:szCs w:val="28"/>
        </w:rPr>
        <w:t>и с федеральным законодательством и законодательством Донецкой Народной Республики.</w:t>
      </w:r>
    </w:p>
    <w:p w:rsidR="00143087" w:rsidRDefault="00122463">
      <w:pPr>
        <w:pStyle w:val="affffa"/>
        <w:widowControl/>
        <w:tabs>
          <w:tab w:val="left" w:pos="721"/>
          <w:tab w:val="left" w:pos="750"/>
          <w:tab w:val="left" w:pos="853"/>
          <w:tab w:val="left" w:pos="971"/>
          <w:tab w:val="left" w:pos="1000"/>
          <w:tab w:val="left" w:pos="1162"/>
          <w:tab w:val="left" w:pos="1324"/>
        </w:tabs>
        <w:spacing w:after="36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 Осуществление отдельных полномочий, указанных в пунктах 7</w:t>
      </w:r>
      <w:r>
        <w:rPr>
          <w:rFonts w:ascii="Times New Roman" w:hAnsi="Times New Roman" w:cs="Times New Roman"/>
          <w:color w:val="000000"/>
        </w:rPr>
        <w:t>−</w:t>
      </w:r>
      <w:r>
        <w:rPr>
          <w:rFonts w:ascii="Times New Roman" w:hAnsi="Times New Roman" w:cs="Times New Roman"/>
          <w:color w:val="000000"/>
        </w:rPr>
        <w:t xml:space="preserve">9 </w:t>
      </w:r>
      <w:r>
        <w:rPr>
          <w:rFonts w:ascii="Times New Roman" w:hAnsi="Times New Roman" w:cs="Times New Roman"/>
          <w:color w:val="000000"/>
        </w:rPr>
        <w:br/>
        <w:t xml:space="preserve">части 1 настоящей статьи, может быть возложено на исполнительные органы Донецкой Народной </w:t>
      </w:r>
      <w:r>
        <w:rPr>
          <w:rFonts w:ascii="Times New Roman" w:hAnsi="Times New Roman" w:cs="Times New Roman"/>
        </w:rPr>
        <w:t>Республики на осно</w:t>
      </w:r>
      <w:r>
        <w:rPr>
          <w:rFonts w:ascii="Times New Roman" w:hAnsi="Times New Roman" w:cs="Times New Roman"/>
        </w:rPr>
        <w:t>вании нормативных правовых актов Правительства Донецкой Народной Республики, которые определяют порядок и условия их реализации, а также порядок контроля за их осуществлением.</w:t>
      </w: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Статья 7. </w:t>
      </w:r>
      <w:r>
        <w:rPr>
          <w:rFonts w:ascii="Times New Roman" w:hAnsi="Times New Roman" w:cs="Times New Roman"/>
          <w:b/>
          <w:bCs/>
        </w:rPr>
        <w:t>Полномочия исполнительного органа Донецкой Народной Республики, уполно</w:t>
      </w:r>
      <w:r>
        <w:rPr>
          <w:rFonts w:ascii="Times New Roman" w:hAnsi="Times New Roman" w:cs="Times New Roman"/>
          <w:b/>
          <w:bCs/>
        </w:rPr>
        <w:t>моченного в сфере креативных индустрий</w:t>
      </w: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 полномочиям исполнительного органа Донецкой Народной Республики, уполномоченного в сфере креативных индустрий, относятся: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1) осуществление подтверждения соответствия физических лиц, юридических лиц и индивидуальных </w:t>
      </w:r>
      <w:r>
        <w:rPr>
          <w:rFonts w:ascii="Times New Roman" w:hAnsi="Times New Roman" w:cs="Times New Roman"/>
          <w:szCs w:val="28"/>
        </w:rPr>
        <w:t>предпринимателей критериям отнесения к субъектам креативных индустрий, установленным Правительством Донецкой Народной Республики в соответствии с пунктом 2 части 1 статьи 6 настоящего Закона;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2) формирование и ведение реестра субъектов креативных индустрий</w:t>
      </w:r>
      <w:r>
        <w:rPr>
          <w:rFonts w:ascii="Times New Roman" w:hAnsi="Times New Roman" w:cs="Times New Roman"/>
          <w:szCs w:val="28"/>
        </w:rPr>
        <w:t xml:space="preserve"> в порядке, установленном Правительством Донецкой Народной Республики в соответствии с пунктом 1 части 1 статьи 6 настоящего Закона;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3) осуществление подтверждения соответствия территории критериям признания территории креативным кластером в порядке, устан</w:t>
      </w:r>
      <w:r>
        <w:rPr>
          <w:rFonts w:ascii="Times New Roman" w:hAnsi="Times New Roman" w:cs="Times New Roman"/>
          <w:szCs w:val="28"/>
        </w:rPr>
        <w:t>овленном Правительством Российской Федерации;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4) содействие реализации образовательных программ и курсов, направленных на развитие предпринимательских компетенций, необходимых в сфере креативной экономики;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5)  создание условий для творчества, самореализаци</w:t>
      </w:r>
      <w:r>
        <w:rPr>
          <w:rFonts w:ascii="Times New Roman" w:hAnsi="Times New Roman" w:cs="Times New Roman"/>
          <w:szCs w:val="28"/>
        </w:rPr>
        <w:t>и и поддержки талантливых граждан для продвижения национальных традиций и культурных ценностей;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6) формирование перечня приоритетных креативных индустрий в Донецкой Народной Республике на основании критериев, установленных Правительством Донецкой Народной </w:t>
      </w:r>
      <w:r>
        <w:rPr>
          <w:rFonts w:ascii="Times New Roman" w:hAnsi="Times New Roman" w:cs="Times New Roman"/>
          <w:szCs w:val="28"/>
        </w:rPr>
        <w:t>Республики;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7) направление сведений об инфраструктуре поддержки креативных индустрий в Донецкой Народной Республике в федеральный орган исполнительной власти, уполномоченный на осуществление функций по выработке государственной политики и нормативно-правов</w:t>
      </w:r>
      <w:r>
        <w:rPr>
          <w:rFonts w:ascii="Times New Roman" w:hAnsi="Times New Roman" w:cs="Times New Roman"/>
          <w:szCs w:val="28"/>
        </w:rPr>
        <w:t>ому регулированию в сфере креативной экономики, в порядке, установленном законодательством Российской Федерации;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Cs w:val="28"/>
        </w:rPr>
        <w:t xml:space="preserve">8) сбор сведений от субъектов креативных индустрий об объеме затрат на создание, продвижение на внутреннем и внешнем рынках, распространение и </w:t>
      </w:r>
      <w:r>
        <w:rPr>
          <w:rFonts w:ascii="Times New Roman" w:hAnsi="Times New Roman" w:cs="Times New Roman"/>
          <w:szCs w:val="28"/>
        </w:rPr>
        <w:t xml:space="preserve">(или) реализацию креативного продукта и объеме затрат на создание результатов интеллектуальной деятельности, а также сведений </w:t>
      </w:r>
      <w:r>
        <w:rPr>
          <w:rFonts w:ascii="Times New Roman" w:hAnsi="Times New Roman" w:cs="Times New Roman"/>
          <w:kern w:val="0"/>
          <w:szCs w:val="28"/>
        </w:rPr>
        <w:t>об объеме выручки от распространения и (или) реализации креативного продукта и объеме выручки от распоряжения правами на результат</w:t>
      </w:r>
      <w:r>
        <w:rPr>
          <w:rFonts w:ascii="Times New Roman" w:hAnsi="Times New Roman" w:cs="Times New Roman"/>
          <w:kern w:val="0"/>
          <w:szCs w:val="28"/>
        </w:rPr>
        <w:t>ы интеллектуальной деятельности и средства индивидуализации, в том числе выручки от реализации материальных носителей, в которых выражены такие результаты и средства,</w:t>
      </w:r>
      <w:r>
        <w:rPr>
          <w:rFonts w:ascii="Times New Roman" w:hAnsi="Times New Roman" w:cs="Times New Roman"/>
          <w:szCs w:val="28"/>
        </w:rPr>
        <w:t xml:space="preserve"> и включение их в реестр субъектов креативных индустрий</w:t>
      </w:r>
      <w:r>
        <w:rPr>
          <w:rFonts w:ascii="Times New Roman" w:hAnsi="Times New Roman" w:cs="Times New Roman"/>
          <w:szCs w:val="28"/>
        </w:rPr>
        <w:t>;</w:t>
      </w:r>
    </w:p>
    <w:p w:rsidR="00143087" w:rsidRDefault="00122463">
      <w:pPr>
        <w:pStyle w:val="affffa"/>
        <w:widowControl/>
        <w:tabs>
          <w:tab w:val="left" w:pos="735"/>
          <w:tab w:val="left" w:pos="824"/>
          <w:tab w:val="left" w:pos="912"/>
          <w:tab w:val="left" w:pos="941"/>
          <w:tab w:val="left" w:pos="1074"/>
          <w:tab w:val="left" w:pos="1221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9) осуществление иных полномочий </w:t>
      </w:r>
      <w:r>
        <w:rPr>
          <w:rFonts w:ascii="Times New Roman" w:hAnsi="Times New Roman" w:cs="Times New Roman"/>
          <w:szCs w:val="28"/>
        </w:rPr>
        <w:t>в сфере креативных индустрий в соответствии с федеральным законодательством и законодательством Донецкой Народной Республики.</w:t>
      </w: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Статья 8. </w:t>
      </w:r>
      <w:r>
        <w:rPr>
          <w:rFonts w:ascii="Times New Roman" w:hAnsi="Times New Roman" w:cs="Times New Roman"/>
          <w:b/>
          <w:bCs/>
          <w:color w:val="000000"/>
        </w:rPr>
        <w:t>Реестр субъектов креативных индустрий</w:t>
      </w: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1. Сведения о субъекте креативной индустрии включаются в реестр субъектов креативн</w:t>
      </w:r>
      <w:r>
        <w:rPr>
          <w:rFonts w:ascii="Times New Roman" w:hAnsi="Times New Roman" w:cs="Times New Roman"/>
          <w:color w:val="000000"/>
          <w:szCs w:val="28"/>
        </w:rPr>
        <w:t>ых индустрий в порядке, установленном Правительством Донецкой Народной Республики.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</w:rPr>
        <w:t>2. Состав сведений о субъектах креативных индустрий, включаемых в реестр субъектов креативных индустрий, устанавливается Правительством Российской Федерации в соответствии с</w:t>
      </w:r>
      <w:r>
        <w:rPr>
          <w:rFonts w:ascii="Times New Roman" w:hAnsi="Times New Roman" w:cs="Times New Roman"/>
        </w:rPr>
        <w:t xml:space="preserve"> пунктом 2 части 1 статьи 4</w:t>
      </w:r>
      <w:r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ins w:id="29" w:author="VAD" w:date="2026-09-04T17:00:00Z">
        <w:r w:rsidR="00F4525B">
          <w:rPr>
            <w:rFonts w:ascii="Times New Roman" w:hAnsi="Times New Roman" w:cs="Times New Roman"/>
            <w:szCs w:val="28"/>
            <w:shd w:val="clear" w:color="auto" w:fill="FFFFFF"/>
          </w:rPr>
          <w:fldChar w:fldCharType="begin"/>
        </w:r>
        <w:r w:rsidR="00F4525B">
          <w:rPr>
            <w:rFonts w:ascii="Times New Roman" w:hAnsi="Times New Roman" w:cs="Times New Roman"/>
            <w:szCs w:val="28"/>
            <w:shd w:val="clear" w:color="auto" w:fill="FFFFFF"/>
          </w:rPr>
          <w:instrText xml:space="preserve"> HYPERLINK "http://www.kremlin.ru/acts/bank/50912?ysclid=mtn0g9sbzr166438827" </w:instrText>
        </w:r>
        <w:r w:rsidR="00F4525B">
          <w:rPr>
            <w:rFonts w:ascii="Times New Roman" w:hAnsi="Times New Roman" w:cs="Times New Roman"/>
            <w:szCs w:val="28"/>
            <w:shd w:val="clear" w:color="auto" w:fill="FFFFFF"/>
          </w:rPr>
        </w:r>
        <w:r w:rsidR="00F4525B">
          <w:rPr>
            <w:rFonts w:ascii="Times New Roman" w:hAnsi="Times New Roman" w:cs="Times New Roman"/>
            <w:szCs w:val="28"/>
            <w:shd w:val="clear" w:color="auto" w:fill="FFFFFF"/>
          </w:rPr>
          <w:fldChar w:fldCharType="separate"/>
        </w:r>
        <w:r w:rsidRPr="00F4525B">
          <w:rPr>
            <w:rStyle w:val="ad"/>
            <w:rFonts w:ascii="Times New Roman" w:hAnsi="Times New Roman" w:cs="Times New Roman"/>
            <w:szCs w:val="28"/>
            <w:shd w:val="clear" w:color="auto" w:fill="FFFFFF"/>
          </w:rPr>
          <w:t>Федерального закона от 8 августа 2024 года № 330-ФЗ «О развитии креативных (творческих) индустрий в Российской Федерации»</w:t>
        </w:r>
        <w:r w:rsidR="00F4525B">
          <w:rPr>
            <w:rFonts w:ascii="Times New Roman" w:hAnsi="Times New Roman" w:cs="Times New Roman"/>
            <w:szCs w:val="28"/>
            <w:shd w:val="clear" w:color="auto" w:fill="FFFFFF"/>
          </w:rPr>
          <w:fldChar w:fldCharType="end"/>
        </w:r>
      </w:ins>
      <w:r>
        <w:rPr>
          <w:rFonts w:ascii="Times New Roman" w:hAnsi="Times New Roman" w:cs="Times New Roman"/>
          <w:szCs w:val="28"/>
          <w:shd w:val="clear" w:color="auto" w:fill="FFFFFF"/>
        </w:rPr>
        <w:t>.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3. Сведения, содержащиеся в реестре субъектов креативных индустрий, включаются в единый реестр субъектов </w:t>
      </w:r>
      <w:r>
        <w:rPr>
          <w:rFonts w:ascii="Times New Roman" w:hAnsi="Times New Roman" w:cs="Times New Roman"/>
          <w:szCs w:val="28"/>
        </w:rPr>
        <w:t>креативных индустрий в порядке, установленном Правительством Российской Федерации.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szCs w:val="28"/>
        </w:rPr>
        <w:t xml:space="preserve">Статья 9. </w:t>
      </w:r>
      <w:r>
        <w:rPr>
          <w:rFonts w:ascii="Times New Roman" w:hAnsi="Times New Roman" w:cs="Times New Roman"/>
          <w:b/>
          <w:bCs/>
          <w:szCs w:val="28"/>
        </w:rPr>
        <w:t>Государственная поддержка в сфере креативных индустрий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1. В целях создания благоприятных условий для развития креативных индустрий субъектам креативных индустрий, включенным в реестр субъектов креативных индустрий, не обладающим статусом иностранного агента и одновременно соблюдающим условия, установленные час</w:t>
      </w:r>
      <w:r>
        <w:rPr>
          <w:rFonts w:ascii="Times New Roman" w:hAnsi="Times New Roman" w:cs="Times New Roman"/>
          <w:color w:val="000000"/>
          <w:szCs w:val="28"/>
        </w:rPr>
        <w:t xml:space="preserve">тью 1 статьи 10 </w:t>
      </w:r>
      <w:ins w:id="30" w:author="VAD" w:date="2026-09-04T17:00:00Z">
        <w:r w:rsidR="00F4525B">
          <w:rPr>
            <w:rFonts w:ascii="Times New Roman" w:hAnsi="Times New Roman" w:cs="Times New Roman"/>
            <w:color w:val="000000"/>
            <w:szCs w:val="28"/>
          </w:rPr>
          <w:fldChar w:fldCharType="begin"/>
        </w:r>
        <w:r w:rsidR="00F4525B">
          <w:rPr>
            <w:rFonts w:ascii="Times New Roman" w:hAnsi="Times New Roman" w:cs="Times New Roman"/>
            <w:color w:val="000000"/>
            <w:szCs w:val="28"/>
          </w:rPr>
          <w:instrText xml:space="preserve"> HYPERLINK "http://www.kremlin.ru/acts/bank/50912?ysclid=mtn0g9sbzr166438827" </w:instrText>
        </w:r>
        <w:r w:rsidR="00F4525B">
          <w:rPr>
            <w:rFonts w:ascii="Times New Roman" w:hAnsi="Times New Roman" w:cs="Times New Roman"/>
            <w:color w:val="000000"/>
            <w:szCs w:val="28"/>
          </w:rPr>
        </w:r>
        <w:r w:rsidR="00F4525B">
          <w:rPr>
            <w:rFonts w:ascii="Times New Roman" w:hAnsi="Times New Roman" w:cs="Times New Roman"/>
            <w:color w:val="000000"/>
            <w:szCs w:val="28"/>
          </w:rPr>
          <w:fldChar w:fldCharType="separate"/>
        </w:r>
        <w:r w:rsidRPr="00F4525B">
          <w:rPr>
            <w:rStyle w:val="ad"/>
            <w:rFonts w:ascii="Times New Roman" w:hAnsi="Times New Roman" w:cs="Times New Roman"/>
            <w:szCs w:val="28"/>
          </w:rPr>
          <w:t xml:space="preserve">Федерального закона </w:t>
        </w:r>
        <w:r w:rsidRPr="00F4525B">
          <w:rPr>
            <w:rStyle w:val="ad"/>
            <w:rFonts w:ascii="Times New Roman" w:hAnsi="Times New Roman" w:cs="Times New Roman"/>
            <w:szCs w:val="28"/>
            <w:shd w:val="clear" w:color="auto" w:fill="FFFFFF"/>
          </w:rPr>
          <w:t>от 8 августа 2024 года № 330-ФЗ</w:t>
        </w:r>
        <w:r w:rsidRPr="00F4525B">
          <w:rPr>
            <w:rStyle w:val="ad"/>
            <w:rFonts w:ascii="Times New Roman" w:hAnsi="Times New Roman" w:cs="Times New Roman"/>
            <w:szCs w:val="28"/>
          </w:rPr>
          <w:t xml:space="preserve"> «О развитии креативных (творческих) индустрий в Российской Федерации»</w:t>
        </w:r>
        <w:r w:rsidR="00F4525B">
          <w:rPr>
            <w:rFonts w:ascii="Times New Roman" w:hAnsi="Times New Roman" w:cs="Times New Roman"/>
            <w:color w:val="000000"/>
            <w:szCs w:val="28"/>
          </w:rPr>
          <w:fldChar w:fldCharType="end"/>
        </w:r>
      </w:ins>
      <w:r>
        <w:rPr>
          <w:rFonts w:ascii="Times New Roman" w:hAnsi="Times New Roman" w:cs="Times New Roman"/>
          <w:color w:val="000000"/>
          <w:szCs w:val="28"/>
        </w:rPr>
        <w:t>, органами государственной власти Донецкой Народной Республики могут предоставляться меры государственной поддержки в с</w:t>
      </w:r>
      <w:r>
        <w:rPr>
          <w:rFonts w:ascii="Times New Roman" w:hAnsi="Times New Roman" w:cs="Times New Roman"/>
          <w:color w:val="000000"/>
          <w:szCs w:val="28"/>
        </w:rPr>
        <w:t>фере креативных индустрий.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2. Государственная поддержка в сфере креативных индустрий может предоставляться путем оказания финансовой, имущественной, образовательной, консультационной, информационной и иной поддержки в соответствии с федеральным законодател</w:t>
      </w:r>
      <w:r>
        <w:rPr>
          <w:rFonts w:ascii="Times New Roman" w:hAnsi="Times New Roman" w:cs="Times New Roman"/>
          <w:color w:val="000000"/>
          <w:szCs w:val="28"/>
        </w:rPr>
        <w:t xml:space="preserve">ьством и законодательством Донецкой Народной Республики субъектам креативных индустрий, которые способствуют укреплению общероссийской гражданской идентичности (в том числе на основе региональных особенностей и народных традиций соответствующей </w:t>
      </w:r>
      <w:r>
        <w:rPr>
          <w:rFonts w:ascii="Times New Roman" w:hAnsi="Times New Roman" w:cs="Times New Roman"/>
          <w:color w:val="000000"/>
          <w:szCs w:val="28"/>
        </w:rPr>
        <w:lastRenderedPageBreak/>
        <w:t>территории)</w:t>
      </w:r>
      <w:r>
        <w:rPr>
          <w:rFonts w:ascii="Times New Roman" w:hAnsi="Times New Roman" w:cs="Times New Roman"/>
          <w:color w:val="000000"/>
          <w:szCs w:val="28"/>
        </w:rPr>
        <w:t xml:space="preserve">, развитию национальной культуры и экономики, популяризации науки и культуры, продвижению традиционных российских духовно-нравственных ценностей. </w:t>
      </w:r>
    </w:p>
    <w:p w:rsidR="00143087" w:rsidRDefault="00122463">
      <w:pPr>
        <w:pStyle w:val="a2"/>
        <w:widowControl/>
        <w:spacing w:after="360" w:line="276" w:lineRule="auto"/>
        <w:ind w:firstLine="709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3. Меры государственной поддержки в сфере креативных индустрий предоставляются в первоочередном порядке субъе</w:t>
      </w:r>
      <w:r>
        <w:rPr>
          <w:rFonts w:ascii="Times New Roman" w:hAnsi="Times New Roman" w:cs="Times New Roman"/>
          <w:color w:val="000000"/>
          <w:szCs w:val="28"/>
        </w:rPr>
        <w:t>ктам приоритетных креативных индустрий, критерии определения которых устанавливаются в соответствии с пунктом 4 части 1 статьи 6 настоящего Закона.</w:t>
      </w:r>
    </w:p>
    <w:p w:rsidR="00143087" w:rsidRDefault="00122463">
      <w:pPr>
        <w:widowControl/>
        <w:spacing w:after="360" w:line="276" w:lineRule="auto"/>
        <w:ind w:firstLine="680"/>
        <w:jc w:val="both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szCs w:val="28"/>
        </w:rPr>
        <w:t xml:space="preserve">Статья 10. </w:t>
      </w:r>
      <w:r>
        <w:rPr>
          <w:rFonts w:ascii="Times New Roman" w:hAnsi="Times New Roman" w:cs="Times New Roman"/>
          <w:b/>
          <w:bCs/>
          <w:szCs w:val="28"/>
        </w:rPr>
        <w:t>Приведение нормативных правовых актов Донецкой Народной Республики в соответствие с настоящим Зак</w:t>
      </w:r>
      <w:r>
        <w:rPr>
          <w:rFonts w:ascii="Times New Roman" w:hAnsi="Times New Roman" w:cs="Times New Roman"/>
          <w:b/>
          <w:bCs/>
          <w:szCs w:val="28"/>
        </w:rPr>
        <w:t>оном</w:t>
      </w:r>
    </w:p>
    <w:p w:rsidR="00143087" w:rsidRDefault="00122463">
      <w:pPr>
        <w:widowControl/>
        <w:spacing w:after="360" w:line="276" w:lineRule="auto"/>
        <w:ind w:firstLine="68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1. Правительству Донецкой Народной Республики в течение </w:t>
      </w:r>
      <w:r>
        <w:rPr>
          <w:rFonts w:ascii="Times New Roman" w:hAnsi="Times New Roman" w:cs="Times New Roman"/>
          <w:szCs w:val="28"/>
        </w:rPr>
        <w:br/>
        <w:t>девяти месяцев со дня вступления в силу настоящего Закона:</w:t>
      </w:r>
    </w:p>
    <w:p w:rsidR="00143087" w:rsidRDefault="00122463">
      <w:pPr>
        <w:widowControl/>
        <w:spacing w:after="360" w:line="276" w:lineRule="auto"/>
        <w:ind w:firstLine="68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1) принять нормативные правовые акты, предусмотренные настоящим Законом;</w:t>
      </w:r>
    </w:p>
    <w:p w:rsidR="00143087" w:rsidRDefault="00122463">
      <w:pPr>
        <w:widowControl/>
        <w:spacing w:after="360" w:line="276" w:lineRule="auto"/>
        <w:ind w:firstLine="68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2) привести свои нормативные правовые акты в соответствие с на</w:t>
      </w:r>
      <w:r>
        <w:rPr>
          <w:rFonts w:ascii="Times New Roman" w:hAnsi="Times New Roman" w:cs="Times New Roman"/>
          <w:szCs w:val="28"/>
        </w:rPr>
        <w:t>стоящим Законом;</w:t>
      </w:r>
    </w:p>
    <w:p w:rsidR="00143087" w:rsidRDefault="00122463">
      <w:pPr>
        <w:widowControl/>
        <w:spacing w:after="360" w:line="276" w:lineRule="auto"/>
        <w:ind w:firstLine="68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3) обеспечить принятие исполнительными органами Донецкой Народной Республики нормативных правовых актов, предусмотренных настоящим Законом;</w:t>
      </w:r>
    </w:p>
    <w:p w:rsidR="00143087" w:rsidRDefault="00122463">
      <w:pPr>
        <w:widowControl/>
        <w:spacing w:after="360" w:line="276" w:lineRule="auto"/>
        <w:ind w:firstLine="68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4) обеспечить приведение нормативных правовых актов исполнительных органов Донецкой Народной Респуб</w:t>
      </w:r>
      <w:r>
        <w:rPr>
          <w:rFonts w:ascii="Times New Roman" w:hAnsi="Times New Roman" w:cs="Times New Roman"/>
          <w:szCs w:val="28"/>
        </w:rPr>
        <w:t>лики в соответствие с настоящим Законом.</w:t>
      </w:r>
    </w:p>
    <w:p w:rsidR="00143087" w:rsidRDefault="00122463">
      <w:pPr>
        <w:widowControl/>
        <w:spacing w:after="360" w:line="276" w:lineRule="auto"/>
        <w:ind w:firstLine="680"/>
        <w:jc w:val="both"/>
        <w:rPr>
          <w:ins w:id="31" w:author="&lt;анонимный&gt;" w:date="2026-08-31T12:17:00Z"/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2. До приведения нормативных правовых актов Донецкой Народной Республики в соответствие с настоящим Законом они применяются в части, не противоречащей настоящему Закону.</w:t>
      </w:r>
    </w:p>
    <w:p w:rsidR="00143087" w:rsidRDefault="00122463">
      <w:pPr>
        <w:widowControl/>
        <w:spacing w:after="360" w:line="276" w:lineRule="auto"/>
        <w:ind w:firstLine="680"/>
        <w:jc w:val="both"/>
        <w:rPr>
          <w:ins w:id="32" w:author="&lt;анонимный&gt;" w:date="2026-08-31T12:17:00Z"/>
          <w:rFonts w:ascii="Times New Roman" w:hAnsi="Times New Roman" w:cs="Times New Roman"/>
          <w:color w:val="000000"/>
          <w:szCs w:val="28"/>
        </w:rPr>
      </w:pPr>
      <w:r>
        <w:br w:type="page"/>
      </w:r>
    </w:p>
    <w:p w:rsidR="00143087" w:rsidRDefault="00143087">
      <w:pPr>
        <w:widowControl/>
        <w:spacing w:after="360" w:line="276" w:lineRule="auto"/>
        <w:ind w:firstLine="680"/>
        <w:jc w:val="both"/>
        <w:rPr>
          <w:del w:id="33" w:author="&lt;анонимный&gt;" w:date="2026-08-31T12:17:00Z"/>
          <w:rFonts w:ascii="Times New Roman" w:hAnsi="Times New Roman" w:cs="Times New Roman"/>
          <w:color w:val="000000"/>
          <w:szCs w:val="28"/>
        </w:rPr>
      </w:pPr>
    </w:p>
    <w:p w:rsidR="00143087" w:rsidRDefault="00122463">
      <w:pPr>
        <w:widowControl/>
        <w:tabs>
          <w:tab w:val="left" w:pos="838"/>
          <w:tab w:val="left" w:pos="1000"/>
        </w:tabs>
        <w:spacing w:after="36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Статья 11. </w:t>
      </w:r>
      <w:r>
        <w:rPr>
          <w:rFonts w:ascii="Times New Roman" w:hAnsi="Times New Roman" w:cs="Times New Roman"/>
          <w:b/>
          <w:bCs/>
        </w:rPr>
        <w:t xml:space="preserve">Вступление в силу настоящего </w:t>
      </w:r>
      <w:r>
        <w:rPr>
          <w:rFonts w:ascii="Times New Roman" w:hAnsi="Times New Roman" w:cs="Times New Roman"/>
          <w:b/>
          <w:bCs/>
        </w:rPr>
        <w:t>Закона</w:t>
      </w:r>
    </w:p>
    <w:p w:rsidR="00143087" w:rsidRDefault="00122463">
      <w:pPr>
        <w:pStyle w:val="affffa"/>
        <w:widowControl/>
        <w:spacing w:line="276" w:lineRule="auto"/>
        <w:ind w:firstLine="709"/>
        <w:jc w:val="both"/>
        <w:rPr>
          <w:ins w:id="34" w:author="&lt;анонимный&gt;" w:date="2026-08-31T12:18:00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Закон вступает в силу со дня его официального опубликования.</w:t>
      </w:r>
    </w:p>
    <w:p w:rsidR="00143087" w:rsidRDefault="00143087">
      <w:pPr>
        <w:pStyle w:val="affffa"/>
        <w:widowControl/>
        <w:spacing w:after="360" w:line="276" w:lineRule="auto"/>
        <w:ind w:firstLine="709"/>
        <w:jc w:val="both"/>
        <w:rPr>
          <w:del w:id="35" w:author="&lt;анонимный&gt;" w:date="2026-08-31T12:18:00Z"/>
          <w:rFonts w:ascii="Times New Roman" w:hAnsi="Times New Roman" w:cs="Times New Roman"/>
        </w:rPr>
      </w:pP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del w:id="36" w:author="&lt;анонимный&gt;" w:date="2026-08-31T12:18:00Z"/>
          <w:rFonts w:ascii="Times New Roman" w:hAnsi="Times New Roman" w:cs="Times New Roman"/>
        </w:rPr>
      </w:pPr>
      <w:del w:id="37" w:author="&lt;анонимный&gt;" w:date="2026-08-31T12:18:00Z">
        <w:r>
          <w:rPr>
            <w:rFonts w:ascii="Times New Roman" w:hAnsi="Times New Roman" w:cs="Times New Roman"/>
            <w:shd w:val="clear" w:color="auto" w:fill="FFFFFF"/>
          </w:rPr>
          <w:delText xml:space="preserve">Глава </w:delText>
        </w:r>
      </w:del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del w:id="38" w:author="&lt;анонимный&gt;" w:date="2026-08-31T12:18:00Z"/>
          <w:rFonts w:ascii="Times New Roman" w:hAnsi="Times New Roman" w:cs="Times New Roman"/>
        </w:rPr>
      </w:pPr>
      <w:del w:id="39" w:author="&lt;анонимный&gt;" w:date="2026-08-31T12:18:00Z">
        <w:r>
          <w:rPr>
            <w:rFonts w:ascii="Times New Roman" w:hAnsi="Times New Roman" w:cs="Times New Roman"/>
            <w:shd w:val="clear" w:color="auto" w:fill="FFFFFF"/>
          </w:rPr>
          <w:delText>Донецкой Народной Республики                                                         Д.В. Пушилин</w:delText>
        </w:r>
      </w:del>
    </w:p>
    <w:p w:rsidR="00143087" w:rsidRDefault="00143087">
      <w:pPr>
        <w:pStyle w:val="affffa"/>
        <w:widowControl/>
        <w:spacing w:after="360" w:line="276" w:lineRule="auto"/>
        <w:ind w:firstLine="709"/>
        <w:jc w:val="both"/>
        <w:rPr>
          <w:del w:id="40" w:author="&lt;анонимный&gt;" w:date="2026-08-31T12:18:00Z"/>
          <w:rFonts w:ascii="Times New Roman" w:hAnsi="Times New Roman" w:cs="Times New Roman"/>
        </w:rPr>
      </w:pPr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del w:id="41" w:author="&lt;анонимный&gt;" w:date="2026-08-31T12:18:00Z"/>
          <w:rFonts w:ascii="Times New Roman" w:hAnsi="Times New Roman" w:cs="Times New Roman"/>
        </w:rPr>
      </w:pPr>
      <w:del w:id="42" w:author="&lt;анонимный&gt;" w:date="2026-08-31T12:18:00Z">
        <w:r>
          <w:rPr>
            <w:rFonts w:ascii="Times New Roman" w:hAnsi="Times New Roman" w:cs="Times New Roman"/>
            <w:color w:val="000000"/>
            <w:shd w:val="clear" w:color="auto" w:fill="FFFFFF"/>
          </w:rPr>
          <w:delText>г. Донецк</w:delText>
        </w:r>
      </w:del>
    </w:p>
    <w:p w:rsidR="00143087" w:rsidRDefault="00122463">
      <w:pPr>
        <w:pStyle w:val="affffa"/>
        <w:widowControl/>
        <w:spacing w:after="360" w:line="276" w:lineRule="auto"/>
        <w:ind w:firstLine="709"/>
        <w:jc w:val="both"/>
        <w:rPr>
          <w:del w:id="43" w:author="&lt;анонимный&gt;" w:date="2026-08-31T12:18:00Z"/>
          <w:rFonts w:ascii="Times New Roman" w:hAnsi="Times New Roman" w:cs="Times New Roman"/>
        </w:rPr>
      </w:pPr>
      <w:del w:id="44" w:author="&lt;анонимный&gt;" w:date="2026-08-31T12:18:00Z">
        <w:r>
          <w:rPr>
            <w:rFonts w:ascii="Times New Roman" w:hAnsi="Times New Roman" w:cs="Times New Roman"/>
            <w:color w:val="000000"/>
            <w:shd w:val="clear" w:color="auto" w:fill="FFFFFF"/>
          </w:rPr>
          <w:delText>«_____» ____________ 202__ года</w:delText>
        </w:r>
      </w:del>
    </w:p>
    <w:p w:rsidR="00143087" w:rsidRDefault="00122463">
      <w:pPr>
        <w:pStyle w:val="affffa"/>
        <w:widowControl/>
        <w:spacing w:line="276" w:lineRule="auto"/>
        <w:jc w:val="both"/>
        <w:rPr>
          <w:ins w:id="45" w:author="&lt;анонимный&gt;" w:date="2026-08-31T12:18:00Z"/>
          <w:rFonts w:ascii="Times New Roman" w:hAnsi="Times New Roman" w:cs="Times New Roman"/>
        </w:rPr>
      </w:pPr>
      <w:del w:id="46" w:author="&lt;анонимный&gt;" w:date="2026-08-31T12:18:00Z">
        <w:r>
          <w:rPr>
            <w:rFonts w:ascii="Times New Roman" w:hAnsi="Times New Roman" w:cs="Times New Roman"/>
            <w:color w:val="000000"/>
            <w:shd w:val="clear" w:color="auto" w:fill="FFFFFF"/>
          </w:rPr>
          <w:delText>№ _________________</w:delText>
        </w:r>
      </w:del>
    </w:p>
    <w:p w:rsidR="00143087" w:rsidRDefault="00143087">
      <w:pPr>
        <w:pStyle w:val="affffa"/>
        <w:widowControl/>
        <w:spacing w:line="276" w:lineRule="auto"/>
        <w:jc w:val="both"/>
        <w:rPr>
          <w:ins w:id="47" w:author="&lt;анонимный&gt;" w:date="2026-08-31T12:18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</w:p>
    <w:p w:rsidR="00143087" w:rsidRDefault="00143087">
      <w:pPr>
        <w:pStyle w:val="affffa"/>
        <w:widowControl/>
        <w:spacing w:line="276" w:lineRule="auto"/>
        <w:jc w:val="both"/>
        <w:rPr>
          <w:ins w:id="48" w:author="&lt;анонимный&gt;" w:date="2026-08-31T12:18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</w:p>
    <w:p w:rsidR="00143087" w:rsidRDefault="00143087">
      <w:pPr>
        <w:pStyle w:val="affffa"/>
        <w:widowControl/>
        <w:spacing w:line="276" w:lineRule="auto"/>
        <w:jc w:val="both"/>
        <w:rPr>
          <w:ins w:id="49" w:author="&lt;анонимный&gt;" w:date="2026-08-31T12:19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</w:p>
    <w:p w:rsidR="00143087" w:rsidRDefault="00122463">
      <w:pPr>
        <w:pStyle w:val="affffa"/>
        <w:widowControl/>
        <w:spacing w:line="276" w:lineRule="auto"/>
        <w:jc w:val="both"/>
        <w:rPr>
          <w:ins w:id="50" w:author="&lt;анонимный&gt;" w:date="2026-08-31T12:19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  <w:ins w:id="51" w:author="&lt;анонимный&gt;" w:date="2026-08-31T12:19:00Z"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 xml:space="preserve">Глава </w:t>
        </w:r>
      </w:ins>
    </w:p>
    <w:p w:rsidR="00143087" w:rsidRDefault="00122463">
      <w:pPr>
        <w:pStyle w:val="affffa"/>
        <w:widowControl/>
        <w:spacing w:after="198" w:line="276" w:lineRule="auto"/>
        <w:jc w:val="both"/>
        <w:rPr>
          <w:ins w:id="52" w:author="&lt;анонимный&gt;" w:date="2026-08-31T12:19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  <w:ins w:id="53" w:author="&lt;анонимный&gt;" w:date="2026-08-31T12:19:00Z"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>Донецкой Народной Республики</w:t>
        </w:r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ab/>
        </w:r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ab/>
        </w:r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ab/>
        </w:r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ab/>
          <w:t xml:space="preserve">                 Д.В. </w:t>
        </w:r>
        <w:proofErr w:type="spellStart"/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>Пушилин</w:t>
        </w:r>
        <w:proofErr w:type="spellEnd"/>
      </w:ins>
    </w:p>
    <w:p w:rsidR="00143087" w:rsidRDefault="00122463">
      <w:pPr>
        <w:pStyle w:val="affffa"/>
        <w:widowControl/>
        <w:spacing w:line="276" w:lineRule="auto"/>
        <w:jc w:val="both"/>
        <w:rPr>
          <w:ins w:id="54" w:author="&lt;анонимный&gt;" w:date="2026-08-31T12:19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  <w:ins w:id="55" w:author="&lt;анонимный&gt;" w:date="2026-08-31T12:19:00Z"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>г. Донецк</w:t>
        </w:r>
      </w:ins>
    </w:p>
    <w:p w:rsidR="00143087" w:rsidRDefault="00122463">
      <w:pPr>
        <w:pStyle w:val="affffa"/>
        <w:widowControl/>
        <w:spacing w:line="276" w:lineRule="auto"/>
        <w:jc w:val="both"/>
        <w:rPr>
          <w:ins w:id="56" w:author="&lt;анонимный&gt;" w:date="2026-08-31T12:19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  <w:ins w:id="57" w:author="&lt;анонимный&gt;" w:date="2026-08-31T12:19:00Z"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>02 сентября 2026 года</w:t>
        </w:r>
      </w:ins>
    </w:p>
    <w:p w:rsidR="00143087" w:rsidRDefault="00122463">
      <w:pPr>
        <w:pStyle w:val="affffa"/>
        <w:widowControl/>
        <w:spacing w:line="276" w:lineRule="auto"/>
        <w:jc w:val="both"/>
        <w:rPr>
          <w:ins w:id="58" w:author="VAD" w:date="2026-09-04T17:05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  <w:ins w:id="59" w:author="&lt;анонимный&gt;" w:date="2026-08-31T12:19:00Z"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 xml:space="preserve">№ </w:t>
        </w:r>
      </w:ins>
      <w:ins w:id="60" w:author="&lt;анонимный&gt;" w:date="2026-09-02T16:24:00Z">
        <w:r>
          <w:rPr>
            <w:rFonts w:ascii="Times New Roman" w:eastAsia="Calibri" w:hAnsi="Times New Roman" w:cs="Times New Roman"/>
            <w:color w:val="000000"/>
            <w:szCs w:val="28"/>
            <w:shd w:val="clear" w:color="auto" w:fill="FFFFFF"/>
            <w:lang w:eastAsia="en-US"/>
          </w:rPr>
          <w:t>318-РЗ</w:t>
        </w:r>
      </w:ins>
    </w:p>
    <w:p w:rsidR="00E2652E" w:rsidRDefault="00E2652E">
      <w:pPr>
        <w:pStyle w:val="affffa"/>
        <w:widowControl/>
        <w:spacing w:line="276" w:lineRule="auto"/>
        <w:jc w:val="both"/>
        <w:rPr>
          <w:ins w:id="61" w:author="VAD" w:date="2026-09-04T17:05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</w:p>
    <w:p w:rsidR="00E2652E" w:rsidRDefault="00E2652E">
      <w:pPr>
        <w:pStyle w:val="affffa"/>
        <w:widowControl/>
        <w:spacing w:line="276" w:lineRule="auto"/>
        <w:jc w:val="both"/>
        <w:rPr>
          <w:ins w:id="62" w:author="VAD" w:date="2026-09-04T17:05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</w:p>
    <w:p w:rsidR="00E2652E" w:rsidRDefault="00E2652E">
      <w:pPr>
        <w:pStyle w:val="affffa"/>
        <w:widowControl/>
        <w:spacing w:line="276" w:lineRule="auto"/>
        <w:jc w:val="both"/>
        <w:rPr>
          <w:ins w:id="63" w:author="VAD" w:date="2026-09-04T17:05:00Z"/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</w:p>
    <w:p w:rsidR="00E2652E" w:rsidRDefault="00E2652E">
      <w:pPr>
        <w:pStyle w:val="affffa"/>
        <w:widowControl/>
        <w:spacing w:line="276" w:lineRule="auto"/>
        <w:jc w:val="both"/>
        <w:rPr>
          <w:rFonts w:ascii="Times New Roman" w:eastAsia="Calibri" w:hAnsi="Times New Roman" w:cs="Times New Roman"/>
          <w:color w:val="000000"/>
          <w:szCs w:val="28"/>
          <w:shd w:val="clear" w:color="auto" w:fill="FFFFFF"/>
          <w:lang w:eastAsia="en-US"/>
        </w:rPr>
      </w:pPr>
      <w:bookmarkStart w:id="64" w:name="_GoBack"/>
      <w:bookmarkEnd w:id="64"/>
    </w:p>
    <w:sectPr w:rsidR="00E2652E">
      <w:headerReference w:type="even" r:id="rId8"/>
      <w:headerReference w:type="default" r:id="rId9"/>
      <w:headerReference w:type="first" r:id="rId10"/>
      <w:pgSz w:w="11906" w:h="16838"/>
      <w:pgMar w:top="1559" w:right="567" w:bottom="1134" w:left="1701" w:header="1134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463" w:rsidRDefault="00122463">
      <w:r>
        <w:separator/>
      </w:r>
    </w:p>
  </w:endnote>
  <w:endnote w:type="continuationSeparator" w:id="0">
    <w:p w:rsidR="00122463" w:rsidRDefault="0012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463" w:rsidRDefault="00122463">
      <w:r>
        <w:separator/>
      </w:r>
    </w:p>
  </w:footnote>
  <w:footnote w:type="continuationSeparator" w:id="0">
    <w:p w:rsidR="00122463" w:rsidRDefault="00122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087" w:rsidRDefault="00143087">
    <w:pPr>
      <w:pStyle w:val="afff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087" w:rsidRDefault="00122463">
    <w:pPr>
      <w:pStyle w:val="afffa"/>
      <w:rPr>
        <w:sz w:val="24"/>
      </w:rPr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 PAGE </w:instrText>
    </w:r>
    <w:r>
      <w:rPr>
        <w:rFonts w:ascii="Times New Roman" w:hAnsi="Times New Roman" w:cs="Times New Roman"/>
        <w:sz w:val="24"/>
      </w:rPr>
      <w:fldChar w:fldCharType="separate"/>
    </w:r>
    <w:r w:rsidR="00E2652E">
      <w:rPr>
        <w:rFonts w:ascii="Times New Roman" w:hAnsi="Times New Roman" w:cs="Times New Roman"/>
        <w:noProof/>
        <w:sz w:val="24"/>
      </w:rPr>
      <w:t>2</w:t>
    </w:r>
    <w:r>
      <w:rPr>
        <w:rFonts w:ascii="Times New Roman" w:hAnsi="Times New Roman" w:cs="Times New Roman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087" w:rsidRDefault="00143087">
    <w:pPr>
      <w:pStyle w:val="aff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41051"/>
    <w:multiLevelType w:val="multilevel"/>
    <w:tmpl w:val="3CDAFE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B33A87"/>
    <w:multiLevelType w:val="multilevel"/>
    <w:tmpl w:val="2C8EBCB4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7FD73038"/>
    <w:multiLevelType w:val="multilevel"/>
    <w:tmpl w:val="285A9224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AD">
    <w15:presenceInfo w15:providerId="None" w15:userId="V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87"/>
    <w:rsid w:val="00122463"/>
    <w:rsid w:val="00143087"/>
    <w:rsid w:val="002C4E53"/>
    <w:rsid w:val="002F4E83"/>
    <w:rsid w:val="00E2652E"/>
    <w:rsid w:val="00F4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CBE5"/>
  <w15:docId w15:val="{C950EB77-2127-4F1A-B908-BE4E3F5F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spacing w:before="240" w:after="0"/>
      <w:outlineLvl w:val="0"/>
    </w:pPr>
  </w:style>
  <w:style w:type="paragraph" w:styleId="2">
    <w:name w:val="heading 2"/>
    <w:basedOn w:val="a0"/>
    <w:next w:val="a2"/>
    <w:qFormat/>
    <w:pPr>
      <w:spacing w:before="240" w:after="0"/>
      <w:outlineLvl w:val="1"/>
    </w:pPr>
  </w:style>
  <w:style w:type="paragraph" w:styleId="30">
    <w:name w:val="heading 3"/>
    <w:basedOn w:val="a0"/>
    <w:next w:val="a2"/>
    <w:qFormat/>
    <w:pPr>
      <w:spacing w:before="240" w:after="0"/>
      <w:outlineLvl w:val="2"/>
    </w:pPr>
  </w:style>
  <w:style w:type="paragraph" w:styleId="40">
    <w:name w:val="heading 4"/>
    <w:basedOn w:val="a0"/>
    <w:next w:val="a2"/>
    <w:qFormat/>
    <w:pPr>
      <w:spacing w:before="240" w:after="0"/>
      <w:outlineLvl w:val="3"/>
    </w:pPr>
  </w:style>
  <w:style w:type="paragraph" w:styleId="5">
    <w:name w:val="heading 5"/>
    <w:basedOn w:val="a0"/>
    <w:next w:val="a2"/>
    <w:qFormat/>
    <w:pPr>
      <w:spacing w:before="240" w:after="0"/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spacing w:before="240" w:after="0"/>
      <w:outlineLvl w:val="6"/>
    </w:pPr>
  </w:style>
  <w:style w:type="paragraph" w:styleId="8">
    <w:name w:val="heading 8"/>
    <w:basedOn w:val="a0"/>
    <w:next w:val="a2"/>
    <w:qFormat/>
    <w:pPr>
      <w:spacing w:before="240" w:after="0"/>
      <w:outlineLvl w:val="7"/>
    </w:pPr>
  </w:style>
  <w:style w:type="paragraph" w:styleId="9">
    <w:name w:val="heading 9"/>
    <w:basedOn w:val="a0"/>
    <w:next w:val="a2"/>
    <w:qFormat/>
    <w:pPr>
      <w:spacing w:before="240"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383505664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character" w:styleId="aff">
    <w:name w:val="annotation reference"/>
    <w:basedOn w:val="a3"/>
    <w:qFormat/>
    <w:rPr>
      <w:sz w:val="16"/>
      <w:szCs w:val="16"/>
    </w:rPr>
  </w:style>
  <w:style w:type="character" w:customStyle="1" w:styleId="aff0">
    <w:name w:val="Текст выноски Знак"/>
    <w:basedOn w:val="a3"/>
    <w:link w:val="aff1"/>
    <w:qFormat/>
    <w:rPr>
      <w:rFonts w:ascii="Tahoma" w:hAnsi="Tahoma" w:cs="Tahoma"/>
      <w:sz w:val="16"/>
      <w:szCs w:val="16"/>
    </w:rPr>
  </w:style>
  <w:style w:type="character" w:customStyle="1" w:styleId="aff2">
    <w:name w:val="Основной текст Знак"/>
    <w:basedOn w:val="a3"/>
    <w:link w:val="a2"/>
    <w:qFormat/>
    <w:rPr>
      <w:rFonts w:ascii="PT Astra Serif" w:hAnsi="PT Astra Serif"/>
      <w:sz w:val="28"/>
    </w:rPr>
  </w:style>
  <w:style w:type="character" w:customStyle="1" w:styleId="aff3">
    <w:name w:val="Текст примечания Знак"/>
    <w:basedOn w:val="aff2"/>
    <w:link w:val="aff4"/>
    <w:qFormat/>
    <w:rPr>
      <w:rFonts w:ascii="PT Astra Serif" w:hAnsi="PT Astra Serif"/>
      <w:sz w:val="28"/>
    </w:rPr>
  </w:style>
  <w:style w:type="character" w:customStyle="1" w:styleId="aff5">
    <w:name w:val="Тема примечания Знак"/>
    <w:basedOn w:val="aff3"/>
    <w:link w:val="aff6"/>
    <w:qFormat/>
    <w:rPr>
      <w:rFonts w:ascii="PT Astra Serif" w:hAnsi="PT Astra Serif"/>
      <w:b/>
      <w:bCs/>
      <w:sz w:val="20"/>
      <w:szCs w:val="20"/>
    </w:rPr>
  </w:style>
  <w:style w:type="paragraph" w:styleId="a0">
    <w:name w:val="Title"/>
    <w:basedOn w:val="a"/>
    <w:next w:val="a1"/>
    <w:qFormat/>
    <w:pPr>
      <w:spacing w:after="170"/>
    </w:pPr>
    <w:rPr>
      <w:b/>
    </w:rPr>
  </w:style>
  <w:style w:type="paragraph" w:styleId="a2">
    <w:name w:val="Body Text"/>
    <w:basedOn w:val="a"/>
    <w:link w:val="aff2"/>
    <w:pPr>
      <w:jc w:val="both"/>
    </w:pPr>
  </w:style>
  <w:style w:type="paragraph" w:styleId="aff7">
    <w:name w:val="List"/>
    <w:basedOn w:val="a2"/>
  </w:style>
  <w:style w:type="paragraph" w:styleId="aff8">
    <w:name w:val="caption"/>
    <w:basedOn w:val="a"/>
    <w:qFormat/>
  </w:style>
  <w:style w:type="paragraph" w:styleId="aff9">
    <w:name w:val="index heading"/>
    <w:basedOn w:val="11"/>
  </w:style>
  <w:style w:type="paragraph" w:customStyle="1" w:styleId="user1">
    <w:name w:val="Заголовок (user)"/>
    <w:basedOn w:val="a"/>
    <w:next w:val="a2"/>
    <w:qFormat/>
    <w:pPr>
      <w:keepNext/>
      <w:spacing w:before="240" w:after="120"/>
    </w:pPr>
    <w:rPr>
      <w:rFonts w:eastAsia="Noto Sans CJK SC" w:cs="FreeSans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FreeSans"/>
    </w:rPr>
  </w:style>
  <w:style w:type="paragraph" w:customStyle="1" w:styleId="12">
    <w:name w:val="Указатель1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2"/>
    <w:qFormat/>
    <w:pPr>
      <w:keepNext/>
      <w:spacing w:before="240" w:after="120"/>
    </w:pPr>
    <w:rPr>
      <w:rFonts w:eastAsia="Tahoma" w:cs="Noto Sans Devanagari"/>
      <w:szCs w:val="28"/>
    </w:rPr>
  </w:style>
  <w:style w:type="paragraph" w:customStyle="1" w:styleId="affa">
    <w:name w:val="Блочная цитата"/>
    <w:basedOn w:val="a"/>
    <w:qFormat/>
  </w:style>
  <w:style w:type="paragraph" w:styleId="affb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</w:style>
  <w:style w:type="paragraph" w:customStyle="1" w:styleId="affc">
    <w:name w:val="Обратный отступ"/>
    <w:basedOn w:val="a2"/>
    <w:qFormat/>
    <w:pPr>
      <w:tabs>
        <w:tab w:val="left" w:pos="0"/>
      </w:tabs>
    </w:pPr>
  </w:style>
  <w:style w:type="paragraph" w:styleId="affd">
    <w:name w:val="Salutation"/>
    <w:basedOn w:val="a"/>
  </w:style>
  <w:style w:type="paragraph" w:styleId="affe">
    <w:name w:val="Signature"/>
    <w:basedOn w:val="a"/>
    <w:pPr>
      <w:tabs>
        <w:tab w:val="right" w:pos="31680"/>
      </w:tabs>
      <w:jc w:val="left"/>
    </w:pPr>
  </w:style>
  <w:style w:type="paragraph" w:customStyle="1" w:styleId="afff">
    <w:name w:val="Отступы"/>
    <w:basedOn w:val="a2"/>
    <w:qFormat/>
    <w:pPr>
      <w:tabs>
        <w:tab w:val="left" w:pos="0"/>
      </w:tabs>
    </w:pPr>
  </w:style>
  <w:style w:type="paragraph" w:styleId="aff4">
    <w:name w:val="annotation text"/>
    <w:basedOn w:val="a2"/>
    <w:link w:val="aff3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3">
    <w:name w:val="Нумерованный 1 начало"/>
    <w:basedOn w:val="aff7"/>
    <w:next w:val="4"/>
    <w:qFormat/>
  </w:style>
  <w:style w:type="paragraph" w:styleId="afff0">
    <w:name w:val="List Number"/>
    <w:basedOn w:val="aff7"/>
  </w:style>
  <w:style w:type="paragraph" w:styleId="4">
    <w:name w:val="List Bullet 4"/>
    <w:basedOn w:val="aff7"/>
    <w:pPr>
      <w:numPr>
        <w:numId w:val="1"/>
      </w:numPr>
      <w:ind w:firstLine="0"/>
    </w:pPr>
  </w:style>
  <w:style w:type="paragraph" w:customStyle="1" w:styleId="14">
    <w:name w:val="Нумерованный 1 конец"/>
    <w:basedOn w:val="aff7"/>
    <w:next w:val="4"/>
    <w:qFormat/>
  </w:style>
  <w:style w:type="paragraph" w:customStyle="1" w:styleId="15">
    <w:name w:val="Нумерованный 1 прод."/>
    <w:basedOn w:val="aff7"/>
    <w:qFormat/>
  </w:style>
  <w:style w:type="paragraph" w:customStyle="1" w:styleId="20">
    <w:name w:val="Нумерованный 2 начало"/>
    <w:basedOn w:val="aff7"/>
    <w:next w:val="21"/>
    <w:qFormat/>
  </w:style>
  <w:style w:type="paragraph" w:styleId="21">
    <w:name w:val="List Number 2"/>
    <w:basedOn w:val="aff7"/>
  </w:style>
  <w:style w:type="paragraph" w:customStyle="1" w:styleId="22">
    <w:name w:val="Нумерованный 2 конец"/>
    <w:basedOn w:val="aff7"/>
    <w:next w:val="21"/>
    <w:qFormat/>
  </w:style>
  <w:style w:type="paragraph" w:customStyle="1" w:styleId="23">
    <w:name w:val="Нумерованный 2 прод."/>
    <w:basedOn w:val="aff7"/>
    <w:qFormat/>
  </w:style>
  <w:style w:type="paragraph" w:customStyle="1" w:styleId="31">
    <w:name w:val="Нумерованный 3 начало"/>
    <w:basedOn w:val="aff7"/>
    <w:next w:val="32"/>
    <w:qFormat/>
  </w:style>
  <w:style w:type="paragraph" w:styleId="32">
    <w:name w:val="List Number 3"/>
    <w:basedOn w:val="aff7"/>
  </w:style>
  <w:style w:type="paragraph" w:customStyle="1" w:styleId="33">
    <w:name w:val="Нумерованный 3 конец"/>
    <w:basedOn w:val="aff7"/>
    <w:next w:val="32"/>
    <w:qFormat/>
  </w:style>
  <w:style w:type="paragraph" w:customStyle="1" w:styleId="34">
    <w:name w:val="Нумерованный 3 прод."/>
    <w:basedOn w:val="aff7"/>
    <w:qFormat/>
  </w:style>
  <w:style w:type="paragraph" w:customStyle="1" w:styleId="41">
    <w:name w:val="Нумерованный 4 начало"/>
    <w:basedOn w:val="aff7"/>
    <w:next w:val="42"/>
    <w:qFormat/>
  </w:style>
  <w:style w:type="paragraph" w:styleId="42">
    <w:name w:val="List Number 4"/>
    <w:basedOn w:val="aff7"/>
  </w:style>
  <w:style w:type="paragraph" w:customStyle="1" w:styleId="43">
    <w:name w:val="Нумерованный 4 конец"/>
    <w:basedOn w:val="aff7"/>
    <w:next w:val="42"/>
    <w:qFormat/>
  </w:style>
  <w:style w:type="paragraph" w:customStyle="1" w:styleId="44">
    <w:name w:val="Нумерованный 4 прод."/>
    <w:basedOn w:val="aff7"/>
    <w:qFormat/>
  </w:style>
  <w:style w:type="paragraph" w:customStyle="1" w:styleId="50">
    <w:name w:val="Нумерованный 5 начало"/>
    <w:basedOn w:val="aff7"/>
    <w:next w:val="51"/>
    <w:qFormat/>
  </w:style>
  <w:style w:type="paragraph" w:styleId="51">
    <w:name w:val="List Number 5"/>
    <w:basedOn w:val="aff7"/>
  </w:style>
  <w:style w:type="paragraph" w:customStyle="1" w:styleId="52">
    <w:name w:val="Нумерованный 5 конец"/>
    <w:basedOn w:val="aff7"/>
    <w:next w:val="51"/>
    <w:qFormat/>
  </w:style>
  <w:style w:type="paragraph" w:customStyle="1" w:styleId="53">
    <w:name w:val="Нумерованный 5 прод."/>
    <w:basedOn w:val="aff7"/>
    <w:qFormat/>
  </w:style>
  <w:style w:type="paragraph" w:customStyle="1" w:styleId="16">
    <w:name w:val="Список 1 начало"/>
    <w:basedOn w:val="aff7"/>
    <w:next w:val="3"/>
    <w:qFormat/>
  </w:style>
  <w:style w:type="paragraph" w:styleId="afff1">
    <w:name w:val="List Bullet"/>
    <w:basedOn w:val="aff7"/>
    <w:pPr>
      <w:spacing w:after="120"/>
      <w:ind w:left="360" w:hanging="360"/>
    </w:pPr>
  </w:style>
  <w:style w:type="paragraph" w:styleId="3">
    <w:name w:val="List Bullet 3"/>
    <w:basedOn w:val="aff7"/>
    <w:pPr>
      <w:numPr>
        <w:numId w:val="2"/>
      </w:numPr>
      <w:ind w:firstLine="0"/>
    </w:pPr>
  </w:style>
  <w:style w:type="paragraph" w:customStyle="1" w:styleId="17">
    <w:name w:val="Список 1 конец"/>
    <w:basedOn w:val="aff7"/>
    <w:next w:val="3"/>
    <w:qFormat/>
  </w:style>
  <w:style w:type="paragraph" w:styleId="afff2">
    <w:name w:val="List Continue"/>
    <w:basedOn w:val="aff7"/>
  </w:style>
  <w:style w:type="paragraph" w:customStyle="1" w:styleId="24">
    <w:name w:val="Список 2 начало"/>
    <w:basedOn w:val="aff7"/>
    <w:next w:val="3"/>
    <w:qFormat/>
  </w:style>
  <w:style w:type="paragraph" w:styleId="25">
    <w:name w:val="List Bullet 2"/>
    <w:basedOn w:val="aff7"/>
    <w:pPr>
      <w:spacing w:after="120"/>
      <w:ind w:left="720" w:hanging="360"/>
    </w:pPr>
  </w:style>
  <w:style w:type="paragraph" w:customStyle="1" w:styleId="26">
    <w:name w:val="Список 2 конец"/>
    <w:basedOn w:val="aff7"/>
    <w:next w:val="3"/>
    <w:qFormat/>
  </w:style>
  <w:style w:type="paragraph" w:styleId="27">
    <w:name w:val="List Continue 2"/>
    <w:basedOn w:val="aff7"/>
  </w:style>
  <w:style w:type="paragraph" w:customStyle="1" w:styleId="35">
    <w:name w:val="Список 3 начало"/>
    <w:basedOn w:val="aff7"/>
    <w:next w:val="4"/>
    <w:qFormat/>
  </w:style>
  <w:style w:type="paragraph" w:customStyle="1" w:styleId="36">
    <w:name w:val="Список 3 конец"/>
    <w:basedOn w:val="aff7"/>
    <w:next w:val="4"/>
    <w:qFormat/>
  </w:style>
  <w:style w:type="paragraph" w:styleId="37">
    <w:name w:val="List Continue 3"/>
    <w:basedOn w:val="aff7"/>
  </w:style>
  <w:style w:type="paragraph" w:customStyle="1" w:styleId="45">
    <w:name w:val="Список 4 начало"/>
    <w:basedOn w:val="aff7"/>
    <w:next w:val="54"/>
    <w:qFormat/>
  </w:style>
  <w:style w:type="paragraph" w:styleId="54">
    <w:name w:val="List Bullet 5"/>
    <w:basedOn w:val="aff7"/>
  </w:style>
  <w:style w:type="paragraph" w:customStyle="1" w:styleId="46">
    <w:name w:val="Список 4 конец"/>
    <w:basedOn w:val="aff7"/>
    <w:next w:val="54"/>
    <w:qFormat/>
  </w:style>
  <w:style w:type="paragraph" w:styleId="47">
    <w:name w:val="List Continue 4"/>
    <w:basedOn w:val="aff7"/>
  </w:style>
  <w:style w:type="paragraph" w:customStyle="1" w:styleId="55">
    <w:name w:val="Список 5 начало"/>
    <w:basedOn w:val="aff7"/>
    <w:next w:val="afff0"/>
    <w:qFormat/>
  </w:style>
  <w:style w:type="paragraph" w:customStyle="1" w:styleId="56">
    <w:name w:val="Список 5 конец"/>
    <w:basedOn w:val="aff7"/>
    <w:next w:val="afff0"/>
    <w:qFormat/>
  </w:style>
  <w:style w:type="paragraph" w:styleId="57">
    <w:name w:val="List Continue 5"/>
    <w:basedOn w:val="aff7"/>
  </w:style>
  <w:style w:type="paragraph" w:styleId="18">
    <w:name w:val="index 1"/>
    <w:basedOn w:val="aff9"/>
  </w:style>
  <w:style w:type="paragraph" w:styleId="28">
    <w:name w:val="index 2"/>
    <w:basedOn w:val="aff9"/>
  </w:style>
  <w:style w:type="paragraph" w:styleId="38">
    <w:name w:val="index 3"/>
    <w:basedOn w:val="aff9"/>
  </w:style>
  <w:style w:type="paragraph" w:customStyle="1" w:styleId="afff3">
    <w:name w:val="Разделитель предметного указателя"/>
    <w:basedOn w:val="aff9"/>
    <w:qFormat/>
  </w:style>
  <w:style w:type="paragraph" w:styleId="afff4">
    <w:name w:val="TOC Heading"/>
    <w:basedOn w:val="a0"/>
    <w:next w:val="19"/>
    <w:qFormat/>
  </w:style>
  <w:style w:type="paragraph" w:styleId="19">
    <w:name w:val="toc 1"/>
    <w:basedOn w:val="aff9"/>
    <w:pPr>
      <w:tabs>
        <w:tab w:val="right" w:leader="dot" w:pos="9638"/>
      </w:tabs>
    </w:pPr>
  </w:style>
  <w:style w:type="paragraph" w:styleId="29">
    <w:name w:val="toc 2"/>
    <w:basedOn w:val="aff9"/>
    <w:pPr>
      <w:tabs>
        <w:tab w:val="right" w:leader="dot" w:pos="9355"/>
      </w:tabs>
    </w:pPr>
  </w:style>
  <w:style w:type="paragraph" w:styleId="39">
    <w:name w:val="toc 3"/>
    <w:basedOn w:val="aff9"/>
    <w:pPr>
      <w:tabs>
        <w:tab w:val="right" w:leader="dot" w:pos="9072"/>
      </w:tabs>
    </w:pPr>
  </w:style>
  <w:style w:type="paragraph" w:styleId="48">
    <w:name w:val="toc 4"/>
    <w:basedOn w:val="aff9"/>
    <w:pPr>
      <w:tabs>
        <w:tab w:val="right" w:leader="dot" w:pos="8789"/>
      </w:tabs>
    </w:pPr>
  </w:style>
  <w:style w:type="paragraph" w:styleId="58">
    <w:name w:val="toc 5"/>
    <w:basedOn w:val="aff9"/>
    <w:pPr>
      <w:tabs>
        <w:tab w:val="right" w:leader="dot" w:pos="8506"/>
      </w:tabs>
    </w:pPr>
  </w:style>
  <w:style w:type="paragraph" w:customStyle="1" w:styleId="afff5">
    <w:name w:val="Заголовок указателей пользователя"/>
    <w:basedOn w:val="a0"/>
    <w:qFormat/>
  </w:style>
  <w:style w:type="paragraph" w:customStyle="1" w:styleId="1a">
    <w:name w:val="Указатель пользователя 1"/>
    <w:basedOn w:val="aff9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9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9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9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9"/>
    <w:qFormat/>
    <w:pPr>
      <w:tabs>
        <w:tab w:val="right" w:leader="dot" w:pos="8506"/>
      </w:tabs>
    </w:pPr>
  </w:style>
  <w:style w:type="paragraph" w:styleId="60">
    <w:name w:val="toc 6"/>
    <w:basedOn w:val="aff9"/>
    <w:pPr>
      <w:tabs>
        <w:tab w:val="right" w:leader="dot" w:pos="8223"/>
      </w:tabs>
    </w:pPr>
  </w:style>
  <w:style w:type="paragraph" w:styleId="70">
    <w:name w:val="toc 7"/>
    <w:basedOn w:val="aff9"/>
    <w:pPr>
      <w:tabs>
        <w:tab w:val="right" w:leader="dot" w:pos="7940"/>
      </w:tabs>
    </w:pPr>
  </w:style>
  <w:style w:type="paragraph" w:styleId="80">
    <w:name w:val="toc 8"/>
    <w:basedOn w:val="aff9"/>
    <w:pPr>
      <w:tabs>
        <w:tab w:val="right" w:leader="dot" w:pos="7657"/>
      </w:tabs>
    </w:pPr>
  </w:style>
  <w:style w:type="paragraph" w:styleId="90">
    <w:name w:val="toc 9"/>
    <w:basedOn w:val="aff9"/>
    <w:pPr>
      <w:tabs>
        <w:tab w:val="right" w:leader="dot" w:pos="7374"/>
      </w:tabs>
    </w:pPr>
  </w:style>
  <w:style w:type="paragraph" w:customStyle="1" w:styleId="101">
    <w:name w:val="Оглавление 10"/>
    <w:basedOn w:val="aff9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9"/>
    <w:qFormat/>
    <w:pPr>
      <w:tabs>
        <w:tab w:val="right" w:leader="dot" w:pos="9638"/>
      </w:tabs>
    </w:pPr>
  </w:style>
  <w:style w:type="paragraph" w:customStyle="1" w:styleId="afff6">
    <w:name w:val="Заголовок списка объектов"/>
    <w:basedOn w:val="a0"/>
    <w:qFormat/>
  </w:style>
  <w:style w:type="paragraph" w:customStyle="1" w:styleId="1b">
    <w:name w:val="Список объектов 1"/>
    <w:basedOn w:val="aff9"/>
    <w:qFormat/>
    <w:pPr>
      <w:tabs>
        <w:tab w:val="right" w:leader="dot" w:pos="9638"/>
      </w:tabs>
    </w:pPr>
  </w:style>
  <w:style w:type="paragraph" w:customStyle="1" w:styleId="afff7">
    <w:name w:val="Заголовок списка таблиц"/>
    <w:basedOn w:val="a0"/>
    <w:qFormat/>
  </w:style>
  <w:style w:type="paragraph" w:customStyle="1" w:styleId="1c">
    <w:name w:val="Список таблиц 1"/>
    <w:basedOn w:val="aff9"/>
    <w:qFormat/>
    <w:pPr>
      <w:tabs>
        <w:tab w:val="right" w:leader="dot" w:pos="9638"/>
      </w:tabs>
    </w:pPr>
  </w:style>
  <w:style w:type="paragraph" w:styleId="afff8">
    <w:name w:val="table of authorities"/>
    <w:basedOn w:val="a0"/>
  </w:style>
  <w:style w:type="paragraph" w:customStyle="1" w:styleId="1d">
    <w:name w:val="Библиография 1"/>
    <w:basedOn w:val="aff9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9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9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9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9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9"/>
    <w:qFormat/>
    <w:pPr>
      <w:tabs>
        <w:tab w:val="right" w:leader="dot" w:pos="7091"/>
      </w:tabs>
    </w:pPr>
  </w:style>
  <w:style w:type="paragraph" w:customStyle="1" w:styleId="aff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ffa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b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c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d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e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f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f0">
    <w:name w:val="Содержимое таблицы"/>
    <w:basedOn w:val="a"/>
    <w:qFormat/>
  </w:style>
  <w:style w:type="paragraph" w:customStyle="1" w:styleId="affff1">
    <w:name w:val="Заголовок таблицы"/>
    <w:basedOn w:val="affff0"/>
    <w:qFormat/>
    <w:rPr>
      <w:b/>
    </w:rPr>
  </w:style>
  <w:style w:type="paragraph" w:customStyle="1" w:styleId="affff2">
    <w:name w:val="Иллюстрация"/>
    <w:basedOn w:val="aff8"/>
    <w:qFormat/>
  </w:style>
  <w:style w:type="paragraph" w:customStyle="1" w:styleId="affff3">
    <w:name w:val="Таблица"/>
    <w:basedOn w:val="aff8"/>
    <w:qFormat/>
  </w:style>
  <w:style w:type="paragraph" w:styleId="affff4">
    <w:name w:val="Plain Text"/>
    <w:basedOn w:val="aff8"/>
    <w:qFormat/>
  </w:style>
  <w:style w:type="paragraph" w:customStyle="1" w:styleId="affff5">
    <w:name w:val="Содержимое врезки"/>
    <w:basedOn w:val="a"/>
    <w:qFormat/>
  </w:style>
  <w:style w:type="paragraph" w:styleId="affff6">
    <w:name w:val="footnote text"/>
    <w:basedOn w:val="a"/>
    <w:pPr>
      <w:jc w:val="left"/>
    </w:pPr>
  </w:style>
  <w:style w:type="paragraph" w:styleId="affff7">
    <w:name w:val="envelope address"/>
    <w:basedOn w:val="a"/>
  </w:style>
  <w:style w:type="paragraph" w:styleId="2b">
    <w:name w:val="envelope return"/>
    <w:basedOn w:val="a"/>
  </w:style>
  <w:style w:type="paragraph" w:styleId="affff8">
    <w:name w:val="endnote text"/>
    <w:basedOn w:val="a"/>
  </w:style>
  <w:style w:type="paragraph" w:styleId="affff9">
    <w:name w:val="table of figures"/>
    <w:basedOn w:val="aff8"/>
  </w:style>
  <w:style w:type="paragraph" w:customStyle="1" w:styleId="affffa">
    <w:name w:val="Текст в заданном формате"/>
    <w:basedOn w:val="a"/>
    <w:qFormat/>
  </w:style>
  <w:style w:type="paragraph" w:customStyle="1" w:styleId="affffb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c">
    <w:name w:val="Содержимое списка"/>
    <w:basedOn w:val="a"/>
    <w:qFormat/>
  </w:style>
  <w:style w:type="paragraph" w:customStyle="1" w:styleId="affffd">
    <w:name w:val="Заголовок списка"/>
    <w:basedOn w:val="a"/>
    <w:next w:val="affffc"/>
    <w:qFormat/>
  </w:style>
  <w:style w:type="paragraph" w:customStyle="1" w:styleId="affffe">
    <w:name w:val="Гриф_Экземпляр"/>
    <w:basedOn w:val="a"/>
    <w:qFormat/>
    <w:rPr>
      <w:sz w:val="24"/>
    </w:rPr>
  </w:style>
  <w:style w:type="paragraph" w:customStyle="1" w:styleId="afffff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f0">
    <w:name w:val="Заголовок списка иллюстраций"/>
    <w:basedOn w:val="a0"/>
    <w:qFormat/>
    <w:pPr>
      <w:suppressLineNumbers/>
    </w:pPr>
  </w:style>
  <w:style w:type="paragraph" w:customStyle="1" w:styleId="formattext">
    <w:name w:val="formattext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align-right">
    <w:name w:val="align-right"/>
    <w:basedOn w:val="a"/>
    <w:qFormat/>
    <w:pPr>
      <w:spacing w:before="280" w:after="280"/>
    </w:pPr>
  </w:style>
  <w:style w:type="paragraph" w:customStyle="1" w:styleId="1e">
    <w:name w:val="Основной текст1"/>
    <w:basedOn w:val="a"/>
    <w:qFormat/>
    <w:pPr>
      <w:spacing w:after="360" w:line="276" w:lineRule="auto"/>
      <w:ind w:firstLine="340"/>
    </w:pPr>
    <w:rPr>
      <w:rFonts w:eastAsia="Times New Roman"/>
      <w:szCs w:val="28"/>
    </w:rPr>
  </w:style>
  <w:style w:type="paragraph" w:styleId="afffff1">
    <w:name w:val="Normal (Web)"/>
    <w:basedOn w:val="a"/>
    <w:qFormat/>
    <w:pPr>
      <w:spacing w:before="280" w:after="280"/>
    </w:pPr>
  </w:style>
  <w:style w:type="paragraph" w:styleId="aff1">
    <w:name w:val="Balloon Text"/>
    <w:basedOn w:val="a"/>
    <w:link w:val="aff0"/>
    <w:qFormat/>
    <w:rPr>
      <w:rFonts w:ascii="Tahoma" w:hAnsi="Tahoma" w:cs="Tahoma"/>
      <w:sz w:val="16"/>
      <w:szCs w:val="16"/>
    </w:rPr>
  </w:style>
  <w:style w:type="paragraph" w:styleId="aff6">
    <w:name w:val="annotation subject"/>
    <w:basedOn w:val="aff4"/>
    <w:next w:val="aff4"/>
    <w:link w:val="aff5"/>
    <w:qFormat/>
    <w:pPr>
      <w:jc w:val="center"/>
    </w:pPr>
    <w:rPr>
      <w:b/>
      <w:bCs/>
      <w:sz w:val="20"/>
      <w:szCs w:val="20"/>
    </w:rPr>
  </w:style>
  <w:style w:type="paragraph" w:styleId="afffff2">
    <w:name w:val="Revision"/>
    <w:qFormat/>
    <w:pPr>
      <w:suppressAutoHyphens w:val="0"/>
    </w:pPr>
    <w:rPr>
      <w:rFonts w:ascii="PT Astra Serif" w:hAnsi="PT Astra Serif"/>
      <w:sz w:val="28"/>
    </w:rPr>
  </w:style>
  <w:style w:type="paragraph" w:customStyle="1" w:styleId="Comment">
    <w:name w:val="Comment"/>
    <w:basedOn w:val="a"/>
    <w:qFormat/>
    <w:pPr>
      <w:spacing w:before="56"/>
      <w:ind w:left="57" w:right="57"/>
    </w:pPr>
    <w:rPr>
      <w:sz w:val="20"/>
      <w:szCs w:val="20"/>
    </w:rPr>
  </w:style>
  <w:style w:type="numbering" w:customStyle="1" w:styleId="afffff3">
    <w:name w:val="Без списка"/>
    <w:qFormat/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afffff4">
    <w:name w:val="Маркированный •"/>
    <w:qFormat/>
  </w:style>
  <w:style w:type="numbering" w:customStyle="1" w:styleId="afffff5">
    <w:name w:val="Маркированный –"/>
    <w:qFormat/>
  </w:style>
  <w:style w:type="numbering" w:customStyle="1" w:styleId="user3">
    <w:name w:val="Без списка (user)"/>
    <w:qFormat/>
  </w:style>
  <w:style w:type="numbering" w:customStyle="1" w:styleId="abcuser1">
    <w:name w:val="Нумерованный abc (user)1"/>
    <w:qFormat/>
  </w:style>
  <w:style w:type="numbering" w:customStyle="1" w:styleId="ivxuser1">
    <w:name w:val="Нумерованный ivx (user)1"/>
    <w:qFormat/>
  </w:style>
  <w:style w:type="numbering" w:customStyle="1" w:styleId="afffff6">
    <w:name w:val="Маркированный "/>
    <w:qFormat/>
  </w:style>
  <w:style w:type="numbering" w:customStyle="1" w:styleId="afffff7">
    <w:name w:val="Маркированный "/>
    <w:qFormat/>
  </w:style>
  <w:style w:type="numbering" w:customStyle="1" w:styleId="afffff8">
    <w:name w:val="Маркированный "/>
    <w:qFormat/>
  </w:style>
  <w:style w:type="numbering" w:customStyle="1" w:styleId="1f">
    <w:name w:val="Нумерованный 1)"/>
    <w:qFormat/>
  </w:style>
  <w:style w:type="numbering" w:customStyle="1" w:styleId="afffff9">
    <w:name w:val="Нумерованный а)"/>
    <w:qFormat/>
  </w:style>
  <w:style w:type="numbering" w:customStyle="1" w:styleId="afffffa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Мазур Игорь Анатольевич</dc:creator>
  <dc:description/>
  <cp:lastModifiedBy>VAD</cp:lastModifiedBy>
  <cp:revision>3</cp:revision>
  <cp:lastPrinted>2026-08-13T06:55:00Z</cp:lastPrinted>
  <dcterms:created xsi:type="dcterms:W3CDTF">2026-09-04T13:43:00Z</dcterms:created>
  <dcterms:modified xsi:type="dcterms:W3CDTF">2026-09-04T14:06:00Z</dcterms:modified>
  <dc:language>ru-RU</dc:language>
</cp:coreProperties>
</file>